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12BB" w14:textId="6D387E71" w:rsidR="00113147" w:rsidRPr="00D83980" w:rsidRDefault="00113147" w:rsidP="00157386">
      <w:pPr>
        <w:jc w:val="center"/>
        <w:rPr>
          <w:rFonts w:cs="Times New Roman"/>
          <w:sz w:val="32"/>
          <w:szCs w:val="32"/>
        </w:rPr>
      </w:pPr>
      <w:r w:rsidRPr="00D83980">
        <w:rPr>
          <w:rFonts w:cs="Times New Roman"/>
          <w:b/>
          <w:bCs/>
          <w:sz w:val="32"/>
          <w:szCs w:val="32"/>
        </w:rPr>
        <w:t>Ehitusseadustiku</w:t>
      </w:r>
      <w:r w:rsidR="0003652F" w:rsidRPr="00D83980">
        <w:rPr>
          <w:rFonts w:cs="Times New Roman"/>
          <w:b/>
          <w:bCs/>
          <w:sz w:val="32"/>
          <w:szCs w:val="32"/>
        </w:rPr>
        <w:t xml:space="preserve"> </w:t>
      </w:r>
      <w:r w:rsidR="00623ACF">
        <w:rPr>
          <w:rFonts w:cs="Times New Roman"/>
          <w:b/>
          <w:bCs/>
          <w:sz w:val="32"/>
          <w:szCs w:val="32"/>
        </w:rPr>
        <w:t xml:space="preserve">muutmise </w:t>
      </w:r>
      <w:r w:rsidR="0003652F" w:rsidRPr="00D83980">
        <w:rPr>
          <w:rFonts w:cs="Times New Roman"/>
          <w:b/>
          <w:bCs/>
          <w:sz w:val="32"/>
          <w:szCs w:val="32"/>
        </w:rPr>
        <w:t xml:space="preserve">ja </w:t>
      </w:r>
      <w:r w:rsidR="00623ACF">
        <w:rPr>
          <w:rFonts w:cs="Times New Roman"/>
          <w:b/>
          <w:bCs/>
          <w:sz w:val="32"/>
          <w:szCs w:val="32"/>
        </w:rPr>
        <w:t xml:space="preserve">sellega seonduvalt </w:t>
      </w:r>
      <w:r w:rsidR="0003652F" w:rsidRPr="00D83980">
        <w:rPr>
          <w:rFonts w:cs="Times New Roman"/>
          <w:b/>
          <w:bCs/>
          <w:sz w:val="32"/>
          <w:szCs w:val="32"/>
        </w:rPr>
        <w:t xml:space="preserve">teiste seaduste </w:t>
      </w:r>
      <w:r w:rsidRPr="00D83980">
        <w:rPr>
          <w:rFonts w:cs="Times New Roman"/>
          <w:b/>
          <w:bCs/>
          <w:sz w:val="32"/>
          <w:szCs w:val="32"/>
        </w:rPr>
        <w:t>muutmise seaduse eelnõu seletuskiri</w:t>
      </w:r>
    </w:p>
    <w:p w14:paraId="10067C22" w14:textId="77777777" w:rsidR="00113147" w:rsidRPr="00113147" w:rsidRDefault="00113147" w:rsidP="00113147">
      <w:pPr>
        <w:rPr>
          <w:rFonts w:cs="Times New Roman"/>
        </w:rPr>
      </w:pPr>
      <w:r w:rsidRPr="00113147">
        <w:rPr>
          <w:rFonts w:cs="Times New Roman"/>
        </w:rPr>
        <w:t> </w:t>
      </w:r>
    </w:p>
    <w:p w14:paraId="79121E8B" w14:textId="3B1E4707" w:rsidR="00113147" w:rsidRPr="00113147" w:rsidRDefault="00113147" w:rsidP="00E030F1">
      <w:pPr>
        <w:rPr>
          <w:rFonts w:cs="Times New Roman"/>
        </w:rPr>
      </w:pPr>
      <w:r w:rsidRPr="00113147">
        <w:rPr>
          <w:rFonts w:cs="Times New Roman"/>
        </w:rPr>
        <w:t> </w:t>
      </w:r>
      <w:r w:rsidRPr="00113147">
        <w:rPr>
          <w:rFonts w:cs="Times New Roman"/>
          <w:b/>
          <w:bCs/>
        </w:rPr>
        <w:t>1. Sissejuhatus</w:t>
      </w:r>
      <w:r w:rsidRPr="00113147">
        <w:rPr>
          <w:rFonts w:cs="Times New Roman"/>
        </w:rPr>
        <w:t> </w:t>
      </w:r>
    </w:p>
    <w:p w14:paraId="4DCD70D3" w14:textId="5EAD0674" w:rsidR="00113147" w:rsidRPr="00113147" w:rsidRDefault="00113147" w:rsidP="00E030F1">
      <w:pPr>
        <w:rPr>
          <w:rFonts w:cs="Times New Roman"/>
        </w:rPr>
      </w:pPr>
      <w:r w:rsidRPr="00113147">
        <w:rPr>
          <w:rFonts w:cs="Times New Roman"/>
        </w:rPr>
        <w:t> </w:t>
      </w:r>
      <w:r w:rsidRPr="00113147">
        <w:rPr>
          <w:rFonts w:cs="Times New Roman"/>
          <w:b/>
          <w:bCs/>
        </w:rPr>
        <w:t xml:space="preserve">1.1. </w:t>
      </w:r>
      <w:commentRangeStart w:id="0"/>
      <w:r w:rsidRPr="00113147">
        <w:rPr>
          <w:rFonts w:cs="Times New Roman"/>
          <w:b/>
          <w:bCs/>
        </w:rPr>
        <w:t>Sisukokkuvõte</w:t>
      </w:r>
      <w:r w:rsidRPr="00113147">
        <w:rPr>
          <w:rFonts w:cs="Times New Roman"/>
        </w:rPr>
        <w:t> </w:t>
      </w:r>
      <w:commentRangeEnd w:id="0"/>
      <w:r w:rsidR="00E87FFD" w:rsidRPr="00113147">
        <w:rPr>
          <w:rStyle w:val="Kommentaariviide"/>
          <w:rFonts w:cs="Times New Roman"/>
          <w:sz w:val="24"/>
          <w:szCs w:val="24"/>
        </w:rPr>
        <w:commentReference w:id="0"/>
      </w:r>
    </w:p>
    <w:p w14:paraId="7B649E8D" w14:textId="1F4A28D8" w:rsidR="00FD2C16" w:rsidRDefault="00113147" w:rsidP="00E030F1">
      <w:pPr>
        <w:rPr>
          <w:rFonts w:cs="Times New Roman"/>
        </w:rPr>
      </w:pPr>
      <w:r w:rsidRPr="21730B36">
        <w:t xml:space="preserve">Ehitusseadustiku (edaspidi </w:t>
      </w:r>
      <w:r w:rsidRPr="21730B36">
        <w:rPr>
          <w:i/>
          <w:iCs/>
        </w:rPr>
        <w:t>EhS</w:t>
      </w:r>
      <w:r w:rsidRPr="21730B36">
        <w:t xml:space="preserve">), ehitusseadustiku ja planeerimisseaduse rakendamise seaduse (edaspidi </w:t>
      </w:r>
      <w:r w:rsidRPr="21730B36">
        <w:rPr>
          <w:i/>
          <w:iCs/>
        </w:rPr>
        <w:t>EhSRS</w:t>
      </w:r>
      <w:r w:rsidRPr="21730B36">
        <w:t>)</w:t>
      </w:r>
      <w:r w:rsidR="00FE7942">
        <w:t>,</w:t>
      </w:r>
      <w:r w:rsidRPr="21730B36">
        <w:t xml:space="preserve"> energiamajanduse korralduse seaduse (edaspidi </w:t>
      </w:r>
      <w:r w:rsidRPr="21730B36">
        <w:rPr>
          <w:i/>
          <w:iCs/>
        </w:rPr>
        <w:t>EnKS</w:t>
      </w:r>
      <w:r w:rsidRPr="21730B36">
        <w:t xml:space="preserve">) </w:t>
      </w:r>
      <w:r w:rsidR="00FE7942">
        <w:t xml:space="preserve">ja elektrituruseaduse (edaspidi </w:t>
      </w:r>
      <w:r w:rsidR="00FE7942" w:rsidRPr="00FE7942">
        <w:rPr>
          <w:i/>
          <w:iCs/>
        </w:rPr>
        <w:t>ELTS</w:t>
      </w:r>
      <w:r w:rsidR="00FE7942">
        <w:t xml:space="preserve">) </w:t>
      </w:r>
      <w:r w:rsidRPr="21730B36">
        <w:t xml:space="preserve">muutmise seaduse eelnõu (edaspidi </w:t>
      </w:r>
      <w:r w:rsidRPr="21730B36">
        <w:rPr>
          <w:i/>
          <w:iCs/>
        </w:rPr>
        <w:t>eelnõu</w:t>
      </w:r>
      <w:r w:rsidRPr="21730B36">
        <w:t xml:space="preserve">) </w:t>
      </w:r>
      <w:r w:rsidR="00714A82">
        <w:t xml:space="preserve">eesmärk on </w:t>
      </w:r>
      <w:r w:rsidRPr="21730B36">
        <w:t>võtta Eesti õigus</w:t>
      </w:r>
      <w:r w:rsidR="00714A82">
        <w:t>esse</w:t>
      </w:r>
      <w:r w:rsidRPr="21730B36">
        <w:t xml:space="preserve"> üle Euroopa Parlamendi ja nõukogu direktiiv (EL) 2024/1275</w:t>
      </w:r>
      <w:r w:rsidR="00C45514" w:rsidRPr="22890964">
        <w:t xml:space="preserve"> </w:t>
      </w:r>
      <w:r w:rsidR="00C45514" w:rsidRPr="21730B36">
        <w:t>hoonete energiatõhususe kohta (uuesti sõnastatud</w:t>
      </w:r>
      <w:r w:rsidR="3AAF1A12" w:rsidRPr="21730B36">
        <w:t xml:space="preserve">, edaspidi ka </w:t>
      </w:r>
      <w:r w:rsidR="3AAF1A12" w:rsidRPr="229DBED4">
        <w:rPr>
          <w:i/>
          <w:iCs/>
        </w:rPr>
        <w:t>direktiiv</w:t>
      </w:r>
      <w:r w:rsidR="00C45514" w:rsidRPr="2250162D">
        <w:t>)</w:t>
      </w:r>
      <w:r w:rsidRPr="2250162D">
        <w:rPr>
          <w:rStyle w:val="Allmrkuseviide"/>
          <w:rFonts w:cs="Times New Roman"/>
        </w:rPr>
        <w:footnoteReference w:id="2"/>
      </w:r>
      <w:r w:rsidR="00C45514" w:rsidRPr="2250162D">
        <w:t>.</w:t>
      </w:r>
      <w:r w:rsidR="00FD06D9">
        <w:t xml:space="preserve"> </w:t>
      </w:r>
      <w:r w:rsidR="0093177E" w:rsidRPr="0093177E">
        <w:rPr>
          <w:rFonts w:cs="Times New Roman"/>
        </w:rPr>
        <w:t xml:space="preserve">Direktiivi </w:t>
      </w:r>
      <w:r w:rsidR="00714A82">
        <w:rPr>
          <w:rFonts w:cs="Times New Roman"/>
        </w:rPr>
        <w:t>ee</w:t>
      </w:r>
      <w:r w:rsidR="0093177E" w:rsidRPr="0093177E">
        <w:rPr>
          <w:rFonts w:cs="Times New Roman"/>
        </w:rPr>
        <w:t>smärk on parandada hoonete energiatõhusust</w:t>
      </w:r>
      <w:r w:rsidR="00714A82">
        <w:rPr>
          <w:rFonts w:cs="Times New Roman"/>
        </w:rPr>
        <w:t xml:space="preserve"> ning</w:t>
      </w:r>
      <w:r w:rsidR="0093177E" w:rsidRPr="0093177E">
        <w:rPr>
          <w:rFonts w:cs="Times New Roman"/>
        </w:rPr>
        <w:t xml:space="preserve"> saavutada 2050. aastaks</w:t>
      </w:r>
      <w:r w:rsidR="008B4DC2" w:rsidRPr="008B4DC2">
        <w:rPr>
          <w:rFonts w:cs="Times New Roman"/>
        </w:rPr>
        <w:t xml:space="preserve"> </w:t>
      </w:r>
      <w:r w:rsidR="008B4DC2" w:rsidRPr="0093177E">
        <w:rPr>
          <w:rFonts w:cs="Times New Roman"/>
        </w:rPr>
        <w:t>heitevaba hoonefond</w:t>
      </w:r>
      <w:r w:rsidR="00A2705D">
        <w:rPr>
          <w:rStyle w:val="Allmrkuseviide"/>
          <w:rFonts w:cs="Times New Roman"/>
        </w:rPr>
        <w:footnoteReference w:id="3"/>
      </w:r>
      <w:r w:rsidR="0093177E" w:rsidRPr="0093177E">
        <w:rPr>
          <w:rFonts w:cs="Times New Roman"/>
        </w:rPr>
        <w:t>.</w:t>
      </w:r>
      <w:r w:rsidR="0093177E">
        <w:rPr>
          <w:rFonts w:cs="Times New Roman"/>
        </w:rPr>
        <w:t xml:space="preserve"> </w:t>
      </w:r>
      <w:r w:rsidR="00AF0E24">
        <w:rPr>
          <w:rFonts w:cs="Times New Roman"/>
        </w:rPr>
        <w:t>Selleks edendatakse eelkõige olemasolevate hoonete energiatõhusat renoveerimist, taastuvenergia kasutuselevõttu ning hoonete integreerimist digitaliseeritud ja vähese CO</w:t>
      </w:r>
      <w:r w:rsidR="00AF0E24" w:rsidRPr="0011179A">
        <w:rPr>
          <w:rFonts w:cs="Times New Roman"/>
          <w:vertAlign w:val="subscript"/>
        </w:rPr>
        <w:t>2</w:t>
      </w:r>
      <w:r w:rsidR="004C2BF4">
        <w:rPr>
          <w:rFonts w:cs="Times New Roman"/>
        </w:rPr>
        <w:t>-</w:t>
      </w:r>
      <w:r w:rsidR="00AF0E24">
        <w:rPr>
          <w:rFonts w:cs="Times New Roman"/>
        </w:rPr>
        <w:t>heitega energia</w:t>
      </w:r>
      <w:r w:rsidR="00F97113">
        <w:rPr>
          <w:rFonts w:cs="Times New Roman"/>
        </w:rPr>
        <w:t>süsteemidesse.</w:t>
      </w:r>
      <w:r w:rsidR="00541D15">
        <w:rPr>
          <w:rFonts w:cs="Times New Roman"/>
        </w:rPr>
        <w:t xml:space="preserve"> </w:t>
      </w:r>
      <w:r w:rsidR="1AB4F0F5" w:rsidRPr="00B80428">
        <w:rPr>
          <w:rFonts w:cs="Times New Roman"/>
        </w:rPr>
        <w:t>D</w:t>
      </w:r>
      <w:r w:rsidR="03F62765" w:rsidRPr="00B80428">
        <w:rPr>
          <w:rFonts w:cs="Times New Roman"/>
        </w:rPr>
        <w:t>irektiiv</w:t>
      </w:r>
      <w:r w:rsidR="00E351E6">
        <w:rPr>
          <w:rFonts w:cs="Times New Roman"/>
        </w:rPr>
        <w:t>i eesmärgiks on</w:t>
      </w:r>
      <w:r w:rsidR="00B80428">
        <w:rPr>
          <w:rFonts w:cs="Times New Roman"/>
        </w:rPr>
        <w:t xml:space="preserve"> </w:t>
      </w:r>
      <w:r w:rsidR="00FD2C16" w:rsidRPr="00B80428">
        <w:rPr>
          <w:rFonts w:cs="Times New Roman"/>
        </w:rPr>
        <w:t>vähendada hoonete kasvuhoonegaaside heidet ja lõppenergia tarbimist 2030. aastaks</w:t>
      </w:r>
      <w:r w:rsidR="00B80428">
        <w:rPr>
          <w:rFonts w:cs="Times New Roman"/>
        </w:rPr>
        <w:t xml:space="preserve"> </w:t>
      </w:r>
      <w:r w:rsidR="00F364B3">
        <w:rPr>
          <w:rFonts w:cs="Times New Roman"/>
        </w:rPr>
        <w:t>ja tagada</w:t>
      </w:r>
      <w:r w:rsidR="00FD2C16" w:rsidRPr="00B80428">
        <w:rPr>
          <w:rFonts w:cs="Times New Roman"/>
        </w:rPr>
        <w:t>, et hooned aitaksid piisavalt kaasa kliimaneutraalsuse saavutamisele 2050. aastaks.</w:t>
      </w:r>
    </w:p>
    <w:p w14:paraId="4A6CA9FC" w14:textId="51960C4F" w:rsidR="00F516AF" w:rsidRDefault="002B6D04" w:rsidP="00780955">
      <w:commentRangeStart w:id="1"/>
      <w:r w:rsidRPr="00A10B66">
        <w:t>Kehtiv õigus reguleerib juba praegu hoonete energiatõhusust, energiamärgiseid, tehnosüsteemidele esitatavaid nõudeid ning hoonete renoveerimist kuluoptimaalsel tasemel. Samas ei kata kehtiv regulatsioon piisavalt Euroopa Liidu uuendatud nõudeid, mis puudutavad uute hoonete väga väikest energiavajadust ja heidet, olemasolevate hoonete energiatõhususe järkjärgulist parandamist, hoonete kliimamõju ehk süsinikujalajälje hindamist kogu elukaare jooksul, päikeseenergia kasutamise laiendamist ning riikliku renoveerimise kavandamist. Seetõttu tuleb Eesti õigust täiendada, et hoonete energiatõhususe nõuded, renoveerimise planeerimine ja ehitusprotsessis esitatavad andmed oleksid kooskõlas uute direktiivi nõuetega ning toetaksid samas ka Eesti kliima- ja energiapoliitika eesmärkide täitmist.</w:t>
      </w:r>
      <w:commentRangeEnd w:id="1"/>
      <w:r w:rsidR="002F1504">
        <w:rPr>
          <w:rStyle w:val="Kommentaariviide"/>
          <w:sz w:val="24"/>
          <w:szCs w:val="24"/>
        </w:rPr>
        <w:commentReference w:id="1"/>
      </w:r>
    </w:p>
    <w:p w14:paraId="3D1F4801" w14:textId="1CFE5776" w:rsidR="00A53FA2" w:rsidRPr="00B80428" w:rsidRDefault="00E351E6" w:rsidP="00E030F1">
      <w:pPr>
        <w:rPr>
          <w:rFonts w:cs="Times New Roman"/>
        </w:rPr>
      </w:pPr>
      <w:r w:rsidRPr="00E351E6">
        <w:rPr>
          <w:rFonts w:cs="Times New Roman"/>
        </w:rPr>
        <w:t>Eelnõu eesmärk on ajakohastada hoonete energiatõhususe regulatsiooni nii, et Eesti hoonefond liiguks järk-järgult väiksema energiatarbimise ja väiksema kliimamõju suunas. Muudatustega soovitakse</w:t>
      </w:r>
      <w:r w:rsidR="006A174E">
        <w:rPr>
          <w:rFonts w:cs="Times New Roman"/>
        </w:rPr>
        <w:t xml:space="preserve"> </w:t>
      </w:r>
      <w:r w:rsidRPr="00E351E6">
        <w:rPr>
          <w:rFonts w:cs="Times New Roman"/>
        </w:rPr>
        <w:t xml:space="preserve">parandada uute ja olemasolevate hoonete energiatõhusust, suurendada taastuvenergia kasutamise võimalusi ning luua selgem alus hoonete kliimamõju hindamiseks ja vähendamiseks. </w:t>
      </w:r>
      <w:r w:rsidR="006D764B">
        <w:rPr>
          <w:rFonts w:cs="Times New Roman"/>
        </w:rPr>
        <w:t>J</w:t>
      </w:r>
      <w:r w:rsidR="006D764B" w:rsidRPr="006D764B">
        <w:rPr>
          <w:rFonts w:cs="Times New Roman"/>
        </w:rPr>
        <w:t>ätkuvalt jääb kehtima kulutõhususe põhimõte nõuete rakendamise</w:t>
      </w:r>
      <w:r w:rsidR="006D764B">
        <w:rPr>
          <w:rFonts w:cs="Times New Roman"/>
        </w:rPr>
        <w:t xml:space="preserve">l. </w:t>
      </w:r>
      <w:r w:rsidRPr="00E351E6">
        <w:rPr>
          <w:rFonts w:cs="Times New Roman"/>
        </w:rPr>
        <w:t>Pikemas vaates aitab see vähendada energiakulusid, kasvuhoonegaaside heidet ja sõltuvust fossiilkütustest ning parandada hoonete kasutustingimusi ja sisekliimat.</w:t>
      </w:r>
    </w:p>
    <w:p w14:paraId="02B11DCA" w14:textId="5202EC24" w:rsidR="00113147" w:rsidRPr="00C0422B" w:rsidRDefault="00113147" w:rsidP="00E030F1">
      <w:pPr>
        <w:spacing w:after="0"/>
        <w:rPr>
          <w:u w:val="single"/>
        </w:rPr>
      </w:pPr>
      <w:commentRangeStart w:id="2"/>
      <w:r w:rsidRPr="00C0422B">
        <w:rPr>
          <w:u w:val="single"/>
        </w:rPr>
        <w:t>Eelnõu</w:t>
      </w:r>
      <w:r w:rsidR="008B4DC2" w:rsidRPr="00C0422B">
        <w:rPr>
          <w:u w:val="single"/>
        </w:rPr>
        <w:t>kohase seaduse</w:t>
      </w:r>
      <w:r w:rsidRPr="00C0422B">
        <w:rPr>
          <w:u w:val="single"/>
        </w:rPr>
        <w:t xml:space="preserve">ga </w:t>
      </w:r>
      <w:r w:rsidR="009B7F3B" w:rsidRPr="00C0422B">
        <w:rPr>
          <w:u w:val="single"/>
        </w:rPr>
        <w:t xml:space="preserve">tehtavad </w:t>
      </w:r>
      <w:r w:rsidR="00405C16" w:rsidRPr="00C0422B">
        <w:rPr>
          <w:u w:val="single"/>
        </w:rPr>
        <w:t>peamised</w:t>
      </w:r>
      <w:r w:rsidRPr="00C0422B">
        <w:rPr>
          <w:u w:val="single"/>
        </w:rPr>
        <w:t xml:space="preserve"> muudatused:</w:t>
      </w:r>
    </w:p>
    <w:p w14:paraId="5FF2894A" w14:textId="0E7D54F2" w:rsidR="00405C16" w:rsidRPr="00405C16" w:rsidRDefault="00405C16" w:rsidP="00E04BA9">
      <w:pPr>
        <w:pStyle w:val="Loendilik"/>
        <w:numPr>
          <w:ilvl w:val="0"/>
          <w:numId w:val="11"/>
        </w:numPr>
        <w:ind w:left="709" w:hanging="283"/>
        <w:jc w:val="left"/>
        <w:rPr>
          <w:rFonts w:cs="Times New Roman"/>
        </w:rPr>
      </w:pPr>
      <w:r w:rsidRPr="00405C16">
        <w:rPr>
          <w:rFonts w:cs="Times New Roman"/>
        </w:rPr>
        <w:t>kehtestatakse nõuded elamute ja mitteelamute energiatarbimise vähendamiseks,</w:t>
      </w:r>
      <w:r w:rsidR="00E04BA9">
        <w:rPr>
          <w:rFonts w:cs="Times New Roman"/>
        </w:rPr>
        <w:t xml:space="preserve"> </w:t>
      </w:r>
      <w:r w:rsidRPr="00405C16">
        <w:rPr>
          <w:rFonts w:cs="Times New Roman"/>
        </w:rPr>
        <w:t>keskendudes madala energiatõhususega hoonete</w:t>
      </w:r>
      <w:r>
        <w:rPr>
          <w:rFonts w:cs="Times New Roman"/>
        </w:rPr>
        <w:t xml:space="preserve"> renoveerimise</w:t>
      </w:r>
      <w:r w:rsidRPr="00405C16">
        <w:rPr>
          <w:rFonts w:cs="Times New Roman"/>
        </w:rPr>
        <w:t>le;</w:t>
      </w:r>
    </w:p>
    <w:p w14:paraId="5AE4C95E" w14:textId="66A59EA6" w:rsidR="00F516AF" w:rsidRPr="00D72188" w:rsidRDefault="002B6D04" w:rsidP="007C6E9C">
      <w:pPr>
        <w:pStyle w:val="Loendilik"/>
        <w:numPr>
          <w:ilvl w:val="0"/>
          <w:numId w:val="11"/>
        </w:numPr>
        <w:ind w:left="709" w:hanging="283"/>
        <w:jc w:val="left"/>
        <w:rPr>
          <w:rFonts w:cs="Times New Roman"/>
        </w:rPr>
      </w:pPr>
      <w:r w:rsidRPr="00D72188">
        <w:t>nähakse ette, et uued avaliku sektori hooned peavad vastama heitevaba hoone nõuetele alates 2028. aastast ning kõik muud uued hooned alates 2030. aastast</w:t>
      </w:r>
      <w:r w:rsidR="00D72188" w:rsidRPr="00D72188">
        <w:t>;</w:t>
      </w:r>
    </w:p>
    <w:p w14:paraId="1D801B33" w14:textId="0A49FEBF" w:rsidR="00405C16" w:rsidRPr="00405C16" w:rsidRDefault="00405C16" w:rsidP="00E04BA9">
      <w:pPr>
        <w:pStyle w:val="Loendilik"/>
        <w:numPr>
          <w:ilvl w:val="0"/>
          <w:numId w:val="11"/>
        </w:numPr>
        <w:ind w:left="0" w:firstLine="426"/>
        <w:jc w:val="left"/>
        <w:rPr>
          <w:rFonts w:cs="Times New Roman"/>
        </w:rPr>
      </w:pPr>
      <w:r w:rsidRPr="00405C16">
        <w:rPr>
          <w:rFonts w:cs="Times New Roman"/>
        </w:rPr>
        <w:t>kehtestatakse uute hoonete olelusringi</w:t>
      </w:r>
      <w:r w:rsidR="00666F52">
        <w:rPr>
          <w:rFonts w:cs="Times New Roman"/>
        </w:rPr>
        <w:t>põhise</w:t>
      </w:r>
      <w:r w:rsidRPr="00405C16">
        <w:rPr>
          <w:rFonts w:cs="Times New Roman"/>
        </w:rPr>
        <w:t xml:space="preserve"> süsinikujalajälje hindamise kohustus;</w:t>
      </w:r>
    </w:p>
    <w:p w14:paraId="56A02C19" w14:textId="0F09D5DE" w:rsidR="00405C16" w:rsidRPr="00405C16" w:rsidRDefault="00405C16" w:rsidP="00814283">
      <w:pPr>
        <w:pStyle w:val="Loendilik"/>
        <w:numPr>
          <w:ilvl w:val="0"/>
          <w:numId w:val="11"/>
        </w:numPr>
        <w:ind w:left="709" w:hanging="283"/>
        <w:jc w:val="left"/>
        <w:rPr>
          <w:rFonts w:cs="Times New Roman"/>
        </w:rPr>
      </w:pPr>
      <w:r w:rsidRPr="00405C16">
        <w:rPr>
          <w:rFonts w:cs="Times New Roman"/>
        </w:rPr>
        <w:t>laiendatakse päikeseenergiaseadmete paigaldamise nõudeid</w:t>
      </w:r>
      <w:r w:rsidR="00442A1A">
        <w:rPr>
          <w:rFonts w:cs="Times New Roman"/>
        </w:rPr>
        <w:t xml:space="preserve"> </w:t>
      </w:r>
      <w:r w:rsidR="00442A1A" w:rsidRPr="00442A1A">
        <w:rPr>
          <w:rFonts w:cs="Times New Roman"/>
        </w:rPr>
        <w:t>uutele ja teatud olemasolevatele hoonetele ning hoonega seotud katusega parklatele, kui see on tehniliselt võimalik ja majanduslikult põhjendatud</w:t>
      </w:r>
      <w:r w:rsidRPr="00405C16">
        <w:rPr>
          <w:rFonts w:cs="Times New Roman"/>
        </w:rPr>
        <w:t>;</w:t>
      </w:r>
    </w:p>
    <w:p w14:paraId="59C89A3D" w14:textId="0A0603BD" w:rsidR="00405C16" w:rsidRDefault="00405C16" w:rsidP="00BB204A">
      <w:pPr>
        <w:pStyle w:val="Loendilik"/>
        <w:numPr>
          <w:ilvl w:val="0"/>
          <w:numId w:val="11"/>
        </w:numPr>
        <w:ind w:left="709" w:hanging="283"/>
        <w:jc w:val="left"/>
        <w:rPr>
          <w:rFonts w:cs="Times New Roman"/>
        </w:rPr>
      </w:pPr>
      <w:r w:rsidRPr="00405C16">
        <w:rPr>
          <w:rFonts w:cs="Times New Roman"/>
        </w:rPr>
        <w:t xml:space="preserve">täpsustatakse hoonete </w:t>
      </w:r>
      <w:r w:rsidR="00BB204A" w:rsidRPr="00BB204A">
        <w:rPr>
          <w:rFonts w:cs="Times New Roman"/>
        </w:rPr>
        <w:t>kütte-, jahutus-, ventilatsiooni-, valgustus-, seire- ja juhtimissüsteemidele esitatavaid energiatõhususe nõudeid, et vähendada energiakasutust ja parandada hoonete sisekliimat</w:t>
      </w:r>
      <w:r w:rsidRPr="00405C16">
        <w:rPr>
          <w:rFonts w:cs="Times New Roman"/>
        </w:rPr>
        <w:t>;</w:t>
      </w:r>
    </w:p>
    <w:p w14:paraId="7DD38190" w14:textId="664E74FA" w:rsidR="00E30739" w:rsidRPr="00405C16" w:rsidRDefault="00E30739" w:rsidP="00814283">
      <w:pPr>
        <w:pStyle w:val="Loendilik"/>
        <w:numPr>
          <w:ilvl w:val="0"/>
          <w:numId w:val="11"/>
        </w:numPr>
        <w:ind w:left="709" w:hanging="283"/>
        <w:jc w:val="left"/>
        <w:rPr>
          <w:rFonts w:cs="Times New Roman"/>
        </w:rPr>
      </w:pPr>
      <w:r w:rsidRPr="00E30739">
        <w:rPr>
          <w:rFonts w:cs="Times New Roman"/>
        </w:rPr>
        <w:lastRenderedPageBreak/>
        <w:t>asendatakse senine hoonete pikaajaline renoveerimisstrateegia riikliku renoveerimiskavaga, milles kavandatakse hoonefondi energiatõhusamaks muutmise eesmärgid, tegevused ja vajalikud meetmed</w:t>
      </w:r>
      <w:r>
        <w:rPr>
          <w:rFonts w:cs="Times New Roman"/>
        </w:rPr>
        <w:t>;</w:t>
      </w:r>
    </w:p>
    <w:p w14:paraId="157D5485" w14:textId="2EFD8F5E" w:rsidR="0048683B" w:rsidRPr="005E089E" w:rsidRDefault="00405C16" w:rsidP="00814283">
      <w:pPr>
        <w:pStyle w:val="Loendilik"/>
        <w:numPr>
          <w:ilvl w:val="0"/>
          <w:numId w:val="11"/>
        </w:numPr>
        <w:ind w:left="709" w:hanging="283"/>
        <w:rPr>
          <w:rFonts w:cs="Times New Roman"/>
        </w:rPr>
      </w:pPr>
      <w:r w:rsidRPr="00405C16">
        <w:rPr>
          <w:rFonts w:cs="Times New Roman"/>
        </w:rPr>
        <w:t>kehtes</w:t>
      </w:r>
      <w:r w:rsidR="0038552A">
        <w:rPr>
          <w:rFonts w:cs="Times New Roman"/>
        </w:rPr>
        <w:t>tatak</w:t>
      </w:r>
      <w:r w:rsidR="002F40F6">
        <w:rPr>
          <w:rFonts w:cs="Times New Roman"/>
        </w:rPr>
        <w:t>s</w:t>
      </w:r>
      <w:r w:rsidR="0038552A">
        <w:rPr>
          <w:rFonts w:cs="Times New Roman"/>
        </w:rPr>
        <w:t>e</w:t>
      </w:r>
      <w:r w:rsidR="00CB3F17">
        <w:rPr>
          <w:rFonts w:cs="Times New Roman"/>
        </w:rPr>
        <w:t xml:space="preserve"> olemasolevate</w:t>
      </w:r>
      <w:r w:rsidRPr="00405C16">
        <w:rPr>
          <w:rFonts w:cs="Times New Roman"/>
        </w:rPr>
        <w:t xml:space="preserve"> </w:t>
      </w:r>
      <w:r w:rsidR="0094029E">
        <w:rPr>
          <w:rFonts w:cs="Times New Roman"/>
        </w:rPr>
        <w:t xml:space="preserve">mitteelamute </w:t>
      </w:r>
      <w:r w:rsidRPr="00405C16">
        <w:rPr>
          <w:rFonts w:cs="Times New Roman"/>
        </w:rPr>
        <w:t>energiatõhususe miinimum</w:t>
      </w:r>
      <w:r w:rsidR="0094029E">
        <w:rPr>
          <w:rFonts w:cs="Times New Roman"/>
        </w:rPr>
        <w:t>standardid</w:t>
      </w:r>
      <w:r w:rsidR="00BD2C7E">
        <w:rPr>
          <w:rFonts w:cs="Times New Roman"/>
        </w:rPr>
        <w:t xml:space="preserve">, </w:t>
      </w:r>
      <w:r w:rsidR="00BD2C7E" w:rsidRPr="00BD2C7E">
        <w:rPr>
          <w:rFonts w:cs="Times New Roman"/>
        </w:rPr>
        <w:t xml:space="preserve">mille eesmärk on parandada kõige kehvema energiatõhususega mitteeluhoonete energiatõhusust </w:t>
      </w:r>
      <w:r w:rsidR="008C0C9E">
        <w:rPr>
          <w:rFonts w:cs="Times New Roman"/>
        </w:rPr>
        <w:t xml:space="preserve">alates </w:t>
      </w:r>
      <w:r w:rsidR="005E089E">
        <w:rPr>
          <w:rFonts w:cs="Times New Roman"/>
        </w:rPr>
        <w:t>2030. aastast, sõltuvalt hoone energiaklassist</w:t>
      </w:r>
      <w:r w:rsidR="00BD2C7E" w:rsidRPr="00BD2C7E">
        <w:rPr>
          <w:rFonts w:cs="Times New Roman"/>
        </w:rPr>
        <w:t>.</w:t>
      </w:r>
      <w:commentRangeEnd w:id="2"/>
      <w:r w:rsidR="002D2820" w:rsidRPr="005E089E">
        <w:rPr>
          <w:rStyle w:val="Kommentaariviide"/>
          <w:rFonts w:cs="Times New Roman"/>
          <w:sz w:val="24"/>
          <w:szCs w:val="24"/>
        </w:rPr>
        <w:commentReference w:id="2"/>
      </w:r>
    </w:p>
    <w:p w14:paraId="1872FAFC" w14:textId="27C69B62" w:rsidR="0048683B" w:rsidRPr="0048683B" w:rsidRDefault="007C23C7" w:rsidP="0035452D">
      <w:pPr>
        <w:rPr>
          <w:rFonts w:cs="Times New Roman"/>
        </w:rPr>
      </w:pPr>
      <w:commentRangeStart w:id="3"/>
      <w:r>
        <w:rPr>
          <w:rFonts w:cs="Times New Roman"/>
        </w:rPr>
        <w:t>Eelnõu</w:t>
      </w:r>
      <w:r w:rsidR="002261FA">
        <w:rPr>
          <w:rFonts w:cs="Times New Roman"/>
        </w:rPr>
        <w:t xml:space="preserve"> peamised muudatused on toodud kokkuvõtlikult ka lisas 3, mis </w:t>
      </w:r>
      <w:r w:rsidR="0035452D">
        <w:rPr>
          <w:rFonts w:cs="Times New Roman"/>
        </w:rPr>
        <w:t xml:space="preserve">on mõeldud hõlbustama eelnõu muudatustest ülevaate saamist, kuid mida ei kehtestata rakendusaktina. </w:t>
      </w:r>
      <w:commentRangeEnd w:id="3"/>
      <w:r w:rsidR="005C3DED" w:rsidRPr="0048683B">
        <w:rPr>
          <w:rStyle w:val="Kommentaariviide"/>
          <w:rFonts w:cs="Times New Roman"/>
          <w:sz w:val="24"/>
          <w:szCs w:val="24"/>
        </w:rPr>
        <w:commentReference w:id="3"/>
      </w:r>
    </w:p>
    <w:p w14:paraId="47EA2C3A" w14:textId="1F1D91D8" w:rsidR="0094029E" w:rsidRPr="0011179A" w:rsidRDefault="0094029E" w:rsidP="00E030F1">
      <w:pPr>
        <w:rPr>
          <w:rFonts w:cs="Times New Roman"/>
          <w:b/>
          <w:bCs/>
        </w:rPr>
      </w:pPr>
      <w:r w:rsidRPr="0011179A">
        <w:rPr>
          <w:rFonts w:cs="Times New Roman"/>
          <w:b/>
          <w:bCs/>
        </w:rPr>
        <w:t>Mõju halduskoormusele</w:t>
      </w:r>
    </w:p>
    <w:p w14:paraId="31D860FC" w14:textId="0B0BC33F" w:rsidR="00575F26" w:rsidRPr="0011179A" w:rsidRDefault="00BD1E66" w:rsidP="00E030F1">
      <w:pPr>
        <w:spacing w:after="0"/>
        <w:rPr>
          <w:rFonts w:cs="Times New Roman"/>
        </w:rPr>
      </w:pPr>
      <w:r w:rsidRPr="00BD1E66">
        <w:t>Eelnõu</w:t>
      </w:r>
      <w:r w:rsidR="0083611C">
        <w:t xml:space="preserve">ga kaasnev halduskoormus on tingitud energiatõhususe </w:t>
      </w:r>
      <w:r w:rsidR="00A05CF0">
        <w:t>suurendamisest</w:t>
      </w:r>
      <w:r w:rsidR="008523CC">
        <w:t xml:space="preserve"> ning hoonefondi keskkonnamõjude</w:t>
      </w:r>
      <w:r w:rsidR="00DD3816">
        <w:t xml:space="preserve"> vähendamisest, mis on vajalik riigi poolt </w:t>
      </w:r>
      <w:r w:rsidR="009411FD">
        <w:t xml:space="preserve">seatud </w:t>
      </w:r>
      <w:r w:rsidR="00DD3816">
        <w:t>eesmärkide saavutamiseks lähtuvalt hoonete pikaajalisest rekonstrueerimisstrateegiast ning kliima</w:t>
      </w:r>
      <w:r w:rsidR="00A32475">
        <w:t xml:space="preserve">- ja energiapoliitika </w:t>
      </w:r>
      <w:r w:rsidR="00DD3816">
        <w:t xml:space="preserve">eesmärkidest. </w:t>
      </w:r>
      <w:r w:rsidRPr="00BD1E66">
        <w:t xml:space="preserve"> </w:t>
      </w:r>
      <w:r w:rsidR="00DD3816" w:rsidRPr="00BD1E66">
        <w:t>H</w:t>
      </w:r>
      <w:r w:rsidRPr="00BD1E66">
        <w:t>alduskoormus</w:t>
      </w:r>
      <w:r w:rsidR="00DD3816">
        <w:t>e tõus mõ</w:t>
      </w:r>
      <w:r w:rsidR="009411FD">
        <w:t>jutab</w:t>
      </w:r>
      <w:r w:rsidRPr="00BD1E66">
        <w:t xml:space="preserve"> eelkõige ne</w:t>
      </w:r>
      <w:r w:rsidR="009411FD">
        <w:t>id</w:t>
      </w:r>
      <w:r w:rsidRPr="00BD1E66">
        <w:t xml:space="preserve"> isiku</w:t>
      </w:r>
      <w:r w:rsidR="009411FD">
        <w:t>id</w:t>
      </w:r>
      <w:r w:rsidRPr="00BD1E66">
        <w:t>, kes kavandavad uue hoone püstitamist, olemasoleva hoone olulist rekonstrueerimist</w:t>
      </w:r>
      <w:r w:rsidR="00367ACF">
        <w:t xml:space="preserve"> või tehnosüsteemide uuendamist</w:t>
      </w:r>
      <w:r w:rsidRPr="00BD1E66">
        <w:t>. Mõju puudutab eeskätt</w:t>
      </w:r>
      <w:r w:rsidR="00E832EE">
        <w:t xml:space="preserve"> avaliku sektori asutusi,</w:t>
      </w:r>
      <w:r w:rsidRPr="00BD1E66">
        <w:t xml:space="preserve"> arendajaid, hoone omanikke, projekteerijaid ja teisi ehitusprotsessis osalevaid ettevõtjaid ning teatud juhtudel ka korteriühistuid ja elanikke, kui nõuete täitmine on seotud nende omandis oleva hoonega. Halduskoormus tuleneb peamiselt järgmistest kohustustest:</w:t>
      </w:r>
    </w:p>
    <w:p w14:paraId="6D103EEE" w14:textId="15309834" w:rsidR="00575F26" w:rsidRPr="0011179A" w:rsidRDefault="00575F26" w:rsidP="00814283">
      <w:pPr>
        <w:pStyle w:val="Loendilik"/>
        <w:numPr>
          <w:ilvl w:val="0"/>
          <w:numId w:val="1"/>
        </w:numPr>
        <w:rPr>
          <w:rFonts w:cs="Times New Roman"/>
        </w:rPr>
      </w:pPr>
      <w:r>
        <w:rPr>
          <w:rFonts w:cs="Times New Roman"/>
        </w:rPr>
        <w:t xml:space="preserve">uute püstitatavate </w:t>
      </w:r>
      <w:r w:rsidRPr="0011179A">
        <w:rPr>
          <w:rFonts w:cs="Times New Roman"/>
        </w:rPr>
        <w:t xml:space="preserve">hoonete </w:t>
      </w:r>
      <w:r w:rsidR="00D013FC" w:rsidRPr="00D013FC">
        <w:t>olelusringipõhise</w:t>
      </w:r>
      <w:r w:rsidRPr="0011179A">
        <w:rPr>
          <w:rFonts w:cs="Times New Roman"/>
        </w:rPr>
        <w:t xml:space="preserve"> süsinikujalajälje hindamisest</w:t>
      </w:r>
      <w:r w:rsidR="00D013FC" w:rsidRPr="00D013FC">
        <w:t>, sh alates 2028. aasta 1. jaanuarist üle 1000 m</w:t>
      </w:r>
      <w:r w:rsidR="00D013FC" w:rsidRPr="00D013FC">
        <w:rPr>
          <w:vertAlign w:val="superscript"/>
        </w:rPr>
        <w:t>2</w:t>
      </w:r>
      <w:r w:rsidR="00D013FC" w:rsidRPr="00D013FC">
        <w:t xml:space="preserve"> suletud netopinnaga uute hoonete puhul ning alates 2030. aasta 1. jaanuarist kõigi energiamärgise kohustusega uute hoonete puhul</w:t>
      </w:r>
      <w:r w:rsidRPr="0011179A">
        <w:rPr>
          <w:rFonts w:cs="Times New Roman"/>
        </w:rPr>
        <w:t>;</w:t>
      </w:r>
    </w:p>
    <w:p w14:paraId="44A736CF" w14:textId="583824BA" w:rsidR="00575F26" w:rsidRPr="0011179A" w:rsidRDefault="00575F26" w:rsidP="00814283">
      <w:pPr>
        <w:pStyle w:val="Loendilik"/>
        <w:numPr>
          <w:ilvl w:val="0"/>
          <w:numId w:val="1"/>
        </w:numPr>
        <w:rPr>
          <w:rFonts w:cs="Times New Roman"/>
        </w:rPr>
      </w:pPr>
      <w:r w:rsidRPr="0011179A">
        <w:rPr>
          <w:rFonts w:cs="Times New Roman"/>
        </w:rPr>
        <w:t xml:space="preserve">kohustusest </w:t>
      </w:r>
      <w:r w:rsidR="00F72428" w:rsidRPr="00F72428">
        <w:t>hinnata ja vajaduse korral tõendada hoone või tehnosüsteemi vastavust uutele</w:t>
      </w:r>
      <w:r>
        <w:rPr>
          <w:rFonts w:cs="Times New Roman"/>
        </w:rPr>
        <w:t xml:space="preserve"> </w:t>
      </w:r>
      <w:r w:rsidRPr="0011179A">
        <w:rPr>
          <w:rFonts w:cs="Times New Roman"/>
        </w:rPr>
        <w:t>energiatõhususe</w:t>
      </w:r>
      <w:r w:rsidR="00F72428" w:rsidRPr="00F72428">
        <w:t>,</w:t>
      </w:r>
      <w:r w:rsidRPr="0011179A">
        <w:rPr>
          <w:rFonts w:cs="Times New Roman"/>
        </w:rPr>
        <w:t xml:space="preserve"> tehnosüsteemide</w:t>
      </w:r>
      <w:r w:rsidR="00F72428" w:rsidRPr="00F72428">
        <w:t>, päikeseenergiaseadmete ja seire- või juhtimislahenduste nõuetele</w:t>
      </w:r>
      <w:r w:rsidRPr="0011179A">
        <w:rPr>
          <w:rFonts w:cs="Times New Roman"/>
        </w:rPr>
        <w:t>;</w:t>
      </w:r>
    </w:p>
    <w:p w14:paraId="5688EBF8" w14:textId="77973D78" w:rsidR="00575F26" w:rsidRPr="0011179A" w:rsidRDefault="00BB5012" w:rsidP="00814283">
      <w:pPr>
        <w:pStyle w:val="Loendilik"/>
        <w:numPr>
          <w:ilvl w:val="0"/>
          <w:numId w:val="1"/>
        </w:numPr>
        <w:rPr>
          <w:rFonts w:cs="Times New Roman"/>
        </w:rPr>
      </w:pPr>
      <w:r w:rsidRPr="00BB5012">
        <w:t>täiendavate andmete esitamisest ehitisregistri kaudu, eelkõige energiatõhususe tõendamise, süsinikujalajälje arvutuse, tehnilise teostatavuse ja majandusliku põhjendatuse hinnangute</w:t>
      </w:r>
      <w:r w:rsidR="004C78EF">
        <w:t xml:space="preserve"> esitamine</w:t>
      </w:r>
      <w:r w:rsidRPr="00BB5012">
        <w:t>.</w:t>
      </w:r>
    </w:p>
    <w:p w14:paraId="6DC52FDC" w14:textId="531765D5" w:rsidR="00F516AF" w:rsidRDefault="002B6D04">
      <w:pPr>
        <w:spacing w:after="0"/>
      </w:pPr>
      <w:commentRangeStart w:id="4"/>
      <w:commentRangeStart w:id="5"/>
      <w:r>
        <w:t>Haldusk</w:t>
      </w:r>
      <w:r w:rsidRPr="008544CF">
        <w:t xml:space="preserve">oormuse vähendamiseks </w:t>
      </w:r>
      <w:commentRangeEnd w:id="5"/>
      <w:r w:rsidR="00FA772E" w:rsidRPr="008544CF">
        <w:rPr>
          <w:rStyle w:val="Kommentaariviide"/>
          <w:sz w:val="24"/>
          <w:szCs w:val="24"/>
        </w:rPr>
        <w:commentReference w:id="5"/>
      </w:r>
      <w:r w:rsidRPr="008544CF">
        <w:t xml:space="preserve">rakendatakse eelnõus direktiiviga lubatud paindlikkust ja välditakse rangemate nõuete kehtestamist </w:t>
      </w:r>
      <w:r>
        <w:t>võrreldes direktiivis sätestatuga</w:t>
      </w:r>
      <w:r w:rsidRPr="008544CF">
        <w:t>. Nõudeid kohaldatakse direktiivis sätestatud tähtaeg</w:t>
      </w:r>
      <w:r>
        <w:t>ade kohaselt</w:t>
      </w:r>
      <w:r w:rsidRPr="008544CF">
        <w:t xml:space="preserve"> ning mitme kohustuse puhul on rakendumine seotud üksnes selliste juhtudega, kus nõude täitmine on tehniliselt teostatav, funktsionaalselt sobiv ja majanduslikult põhjendatud. Lisaks kasutatakse võimalikke erandeid nende hoonete suhtes, mille puhul nõude kohaldamisest saadav energiatõhususe või kliimamõju kasu oleks piiratud või mille eripära nõuab leebemat kohtlemist</w:t>
      </w:r>
      <w:r>
        <w:t xml:space="preserve">, näiteks </w:t>
      </w:r>
      <w:r w:rsidR="001E00FB" w:rsidRPr="001E00FB">
        <w:t>kultuuriväärtuslikud hooned.</w:t>
      </w:r>
      <w:commentRangeEnd w:id="4"/>
      <w:r w:rsidR="00CE72B0">
        <w:rPr>
          <w:rStyle w:val="Kommentaariviide"/>
          <w:sz w:val="24"/>
          <w:szCs w:val="24"/>
        </w:rPr>
        <w:commentReference w:id="4"/>
      </w:r>
    </w:p>
    <w:p w14:paraId="3342A446" w14:textId="77777777" w:rsidR="00CC2493" w:rsidRDefault="00CC2493">
      <w:pPr>
        <w:spacing w:after="0"/>
        <w:rPr>
          <w:kern w:val="2"/>
          <w:lang w:eastAsia="et-EE"/>
          <w14:ligatures w14:val="standardContextual"/>
        </w:rPr>
      </w:pPr>
    </w:p>
    <w:p w14:paraId="6269902C" w14:textId="012482C5" w:rsidR="0011179A" w:rsidRDefault="0011179A" w:rsidP="00E04BA9">
      <w:pPr>
        <w:spacing w:after="0"/>
        <w:rPr>
          <w:rFonts w:cs="Times New Roman"/>
        </w:rPr>
      </w:pPr>
      <w:r w:rsidRPr="0011179A">
        <w:rPr>
          <w:rFonts w:cs="Times New Roman"/>
        </w:rPr>
        <w:t>Halduskoormus</w:t>
      </w:r>
      <w:r w:rsidR="00D375E9">
        <w:rPr>
          <w:rFonts w:cs="Times New Roman"/>
        </w:rPr>
        <w:t>t</w:t>
      </w:r>
      <w:r w:rsidRPr="0011179A">
        <w:rPr>
          <w:rFonts w:cs="Times New Roman"/>
        </w:rPr>
        <w:t xml:space="preserve"> </w:t>
      </w:r>
      <w:r w:rsidR="0029364A">
        <w:rPr>
          <w:rFonts w:cs="Times New Roman"/>
        </w:rPr>
        <w:t>on vähendatud</w:t>
      </w:r>
      <w:r w:rsidRPr="0011179A">
        <w:rPr>
          <w:rFonts w:cs="Times New Roman"/>
        </w:rPr>
        <w:t xml:space="preserve"> etteulatuvalt ehitusseadustiku </w:t>
      </w:r>
      <w:r w:rsidR="00E81BE6">
        <w:rPr>
          <w:rFonts w:cs="Times New Roman"/>
        </w:rPr>
        <w:t xml:space="preserve">muutmise </w:t>
      </w:r>
      <w:r w:rsidRPr="0011179A">
        <w:rPr>
          <w:rFonts w:cs="Times New Roman"/>
        </w:rPr>
        <w:t>ja sellega seonduvalt teiste seaduste muutmise seaduse eelnõuga (743 SE)</w:t>
      </w:r>
      <w:r w:rsidR="00440C1E">
        <w:rPr>
          <w:rStyle w:val="Allmrkuseviide"/>
          <w:rFonts w:cs="Times New Roman"/>
        </w:rPr>
        <w:footnoteReference w:id="4"/>
      </w:r>
      <w:r w:rsidRPr="0011179A">
        <w:rPr>
          <w:rFonts w:cs="Times New Roman"/>
        </w:rPr>
        <w:t>. Viidatud eelnõuga vähendat</w:t>
      </w:r>
      <w:r w:rsidR="00440C1E">
        <w:rPr>
          <w:rFonts w:cs="Times New Roman"/>
        </w:rPr>
        <w:t>i</w:t>
      </w:r>
      <w:r w:rsidRPr="0011179A">
        <w:rPr>
          <w:rFonts w:cs="Times New Roman"/>
        </w:rPr>
        <w:t xml:space="preserve"> halduskoormust muu hulgas:</w:t>
      </w:r>
    </w:p>
    <w:p w14:paraId="56A5B91B" w14:textId="77777777" w:rsidR="00DC06B5" w:rsidRDefault="00DC06B5" w:rsidP="00E04BA9">
      <w:pPr>
        <w:spacing w:after="0"/>
        <w:rPr>
          <w:rFonts w:cs="Times New Roman"/>
        </w:rPr>
      </w:pPr>
    </w:p>
    <w:p w14:paraId="24EF5878" w14:textId="77777777" w:rsidR="00F264AA" w:rsidRPr="0011179A" w:rsidRDefault="00F264AA" w:rsidP="00F264AA">
      <w:pPr>
        <w:pStyle w:val="Loendilik"/>
        <w:numPr>
          <w:ilvl w:val="0"/>
          <w:numId w:val="11"/>
        </w:numPr>
        <w:ind w:left="720"/>
        <w:rPr>
          <w:rFonts w:cs="Times New Roman"/>
        </w:rPr>
      </w:pPr>
      <w:r w:rsidRPr="0011179A">
        <w:rPr>
          <w:rFonts w:cs="Times New Roman"/>
        </w:rPr>
        <w:t>ehitus- ja loamenetluste lihtsustamise ja kiirendamise kaudu;</w:t>
      </w:r>
    </w:p>
    <w:p w14:paraId="5FD3C68B" w14:textId="004D448A" w:rsidR="00F264AA" w:rsidRPr="00655CF3" w:rsidRDefault="00F264AA" w:rsidP="00655CF3">
      <w:pPr>
        <w:pStyle w:val="Loendilik"/>
        <w:numPr>
          <w:ilvl w:val="0"/>
          <w:numId w:val="11"/>
        </w:numPr>
        <w:ind w:left="720"/>
        <w:rPr>
          <w:rFonts w:cs="Times New Roman"/>
        </w:rPr>
      </w:pPr>
      <w:r w:rsidRPr="0011179A">
        <w:rPr>
          <w:rFonts w:cs="Times New Roman"/>
        </w:rPr>
        <w:t>projekteerimistingimuste regulatsiooni paindlikumaks muutmisega;</w:t>
      </w:r>
    </w:p>
    <w:p w14:paraId="5A74BAAE" w14:textId="77777777" w:rsidR="00F264AA" w:rsidRDefault="00F264AA" w:rsidP="00F264AA">
      <w:pPr>
        <w:pStyle w:val="Loendilik"/>
        <w:numPr>
          <w:ilvl w:val="0"/>
          <w:numId w:val="11"/>
        </w:numPr>
        <w:ind w:left="720"/>
        <w:rPr>
          <w:rFonts w:cs="Times New Roman"/>
        </w:rPr>
      </w:pPr>
      <w:r w:rsidRPr="0011179A">
        <w:rPr>
          <w:rFonts w:cs="Times New Roman"/>
        </w:rPr>
        <w:t>õigusliku aluseta ehitiste seadustamise protsessi ühtlustamisega.</w:t>
      </w:r>
    </w:p>
    <w:p w14:paraId="40388135" w14:textId="3427C994" w:rsidR="000D723F" w:rsidRPr="000D723F" w:rsidRDefault="000D723F" w:rsidP="00814283">
      <w:pPr>
        <w:rPr>
          <w:rFonts w:cs="Times New Roman"/>
        </w:rPr>
      </w:pPr>
      <w:r w:rsidRPr="000D723F">
        <w:rPr>
          <w:rFonts w:cs="Times New Roman"/>
        </w:rPr>
        <w:t xml:space="preserve">Eelnõuga leevendatakse nõuet, mis on </w:t>
      </w:r>
      <w:r w:rsidR="00FA40FE">
        <w:rPr>
          <w:rFonts w:cs="Times New Roman"/>
        </w:rPr>
        <w:t xml:space="preserve">seni </w:t>
      </w:r>
      <w:r w:rsidRPr="000D723F">
        <w:rPr>
          <w:rFonts w:cs="Times New Roman"/>
        </w:rPr>
        <w:t xml:space="preserve">kehtestatud hoonete automaatselt reguleeritavatele tehnosüsteemidele, mille kohaselt tuli kõigile hoonetele paigaldada keskne automaatikasüsteem. Nimetatud nõuet kohaldatakse kavandatult edaspidi ainult mitteelamutele. </w:t>
      </w:r>
    </w:p>
    <w:p w14:paraId="485D494B" w14:textId="77777777" w:rsidR="00F77DCD" w:rsidRPr="0011179A" w:rsidRDefault="00F77DCD" w:rsidP="00E04BA9">
      <w:pPr>
        <w:spacing w:after="0"/>
        <w:rPr>
          <w:rFonts w:cs="Times New Roman"/>
        </w:rPr>
      </w:pPr>
    </w:p>
    <w:p w14:paraId="5D885DF9" w14:textId="585CEB4F" w:rsidR="00A14182" w:rsidRPr="00A14182" w:rsidRDefault="00A14182" w:rsidP="00814283">
      <w:pPr>
        <w:rPr>
          <w:rFonts w:cs="Times New Roman"/>
        </w:rPr>
      </w:pPr>
      <w:commentRangeStart w:id="6"/>
      <w:commentRangeStart w:id="7"/>
      <w:r w:rsidRPr="00A14182">
        <w:rPr>
          <w:rFonts w:cs="Times New Roman"/>
        </w:rPr>
        <w:t xml:space="preserve">Halduskoormuse vähendamiseks </w:t>
      </w:r>
      <w:commentRangeEnd w:id="7"/>
      <w:r w:rsidR="00FE69EC" w:rsidRPr="00A14182">
        <w:rPr>
          <w:rStyle w:val="Kommentaariviide"/>
          <w:rFonts w:cs="Times New Roman"/>
          <w:sz w:val="24"/>
          <w:szCs w:val="24"/>
        </w:rPr>
        <w:commentReference w:id="7"/>
      </w:r>
      <w:r w:rsidRPr="00A14182">
        <w:rPr>
          <w:rFonts w:cs="Times New Roman"/>
        </w:rPr>
        <w:t>on rakendatud järgmisi võimalusi:</w:t>
      </w:r>
    </w:p>
    <w:p w14:paraId="315F001C" w14:textId="5EE62B7F" w:rsidR="00C4379E" w:rsidRPr="00294700" w:rsidRDefault="0048491C" w:rsidP="00814283">
      <w:pPr>
        <w:pStyle w:val="Loendilik"/>
        <w:numPr>
          <w:ilvl w:val="0"/>
          <w:numId w:val="25"/>
        </w:numPr>
        <w:rPr>
          <w:rFonts w:cs="Times New Roman"/>
        </w:rPr>
      </w:pPr>
      <w:r>
        <w:t>s</w:t>
      </w:r>
      <w:r w:rsidRPr="00BE586E">
        <w:t xml:space="preserve">üsinikujalajälje hindamise kohustus võib suurendada projekteerimise ja dokumentide koostamise töömahtu, kuna arvutuseks on vaja andmeid kasutatavate ehitustoodete, materjalide koguste ja hoone kasutusperioodi energiakasutuse kohta. Koormuse vähendamiseks ei kehtestata arvutuskohustust varasemalt ega laiemas ulatuses, kui direktiivi ülevõtmiseks on vajalik, ning piirväärtuste kohaldamine algab alles alates 2030. aastast. </w:t>
      </w:r>
      <w:r>
        <w:t>S</w:t>
      </w:r>
      <w:r w:rsidR="00575F26" w:rsidRPr="00B81F18">
        <w:t xml:space="preserve">üsinikujalajälje arvutamise kohustust ei rakendata kõigile hoonetele korraga, vaid </w:t>
      </w:r>
      <w:r w:rsidR="00ED6CD6" w:rsidRPr="00ED6CD6">
        <w:t>aastatel 2028–20</w:t>
      </w:r>
      <w:r w:rsidR="00A14182">
        <w:t>29</w:t>
      </w:r>
      <w:r w:rsidR="00ED6CD6" w:rsidRPr="00ED6CD6">
        <w:t xml:space="preserve"> üksnes üle 1000 m</w:t>
      </w:r>
      <w:r w:rsidR="00ED6CD6" w:rsidRPr="00294700">
        <w:rPr>
          <w:vertAlign w:val="superscript"/>
        </w:rPr>
        <w:t>2</w:t>
      </w:r>
      <w:r w:rsidR="00ED6CD6" w:rsidRPr="00ED6CD6">
        <w:t xml:space="preserve"> suletud netopinnaga</w:t>
      </w:r>
      <w:r w:rsidR="00A14182">
        <w:t xml:space="preserve"> ehk </w:t>
      </w:r>
      <w:r w:rsidR="00575F26" w:rsidRPr="00B81F18">
        <w:t xml:space="preserve">ainult suurematele uutele hoonetele ning </w:t>
      </w:r>
      <w:r w:rsidR="00E60B64">
        <w:t xml:space="preserve">arvutamise kohustus laieneb ning </w:t>
      </w:r>
      <w:r w:rsidR="00575F26" w:rsidRPr="00B81F18">
        <w:t xml:space="preserve">piirväärtuste kohaldamine algab </w:t>
      </w:r>
      <w:r w:rsidR="00ED6CD6" w:rsidRPr="00ED6CD6">
        <w:t>alles 2030. aastal</w:t>
      </w:r>
      <w:r w:rsidR="00602DCB">
        <w:t>. E</w:t>
      </w:r>
      <w:r w:rsidR="00ED6CD6" w:rsidRPr="00ED6CD6">
        <w:t>nne seda kogutakse arvutuspraktikat</w:t>
      </w:r>
      <w:r w:rsidR="00D77A09">
        <w:t xml:space="preserve"> ning</w:t>
      </w:r>
      <w:r w:rsidR="00F22BB5">
        <w:t xml:space="preserve"> ei kehtestata kohe</w:t>
      </w:r>
      <w:r w:rsidR="00D77A09">
        <w:t>selt</w:t>
      </w:r>
      <w:r w:rsidR="00F22BB5">
        <w:t xml:space="preserve"> pädevuse nõudeid, mis on vajalikud alles siis, kui </w:t>
      </w:r>
      <w:r w:rsidR="00D77A09">
        <w:t xml:space="preserve">rakenduvad piirväärtused. Kulu, mis on seotud süsinikujalajälje hindamisega on ühekordne </w:t>
      </w:r>
      <w:r w:rsidR="00B47E3A">
        <w:t>ning riigi poolt loodav juhis toetab mikro</w:t>
      </w:r>
      <w:r w:rsidR="00294700">
        <w:t>ettevõtjaid ning VKE-sid arvutuste läbiviimisel.</w:t>
      </w:r>
      <w:r w:rsidR="00F22BB5">
        <w:t xml:space="preserve"> </w:t>
      </w:r>
      <w:r w:rsidR="00D7664C">
        <w:t>Süsiniku jalajälje hindamise kohustus rakendub vaid energiamärgise kohustuslikele hoonetele ehk rakendatud on võimalikke direktiivist tulenevaid välistusi</w:t>
      </w:r>
      <w:r w:rsidR="003A49BD">
        <w:t xml:space="preserve">. </w:t>
      </w:r>
      <w:r w:rsidR="003A49BD" w:rsidRPr="003A49BD">
        <w:t xml:space="preserve">Täiendavalt kavandab riik ka arvutamiseks vajalike andmete välja töötamist </w:t>
      </w:r>
      <w:r w:rsidR="003A49BD">
        <w:t>ning</w:t>
      </w:r>
      <w:r w:rsidR="003A49BD" w:rsidRPr="003A49BD">
        <w:t xml:space="preserve"> metoodika </w:t>
      </w:r>
      <w:r w:rsidR="003A49BD">
        <w:t>ja</w:t>
      </w:r>
      <w:r w:rsidR="003A49BD" w:rsidRPr="003A49BD">
        <w:t xml:space="preserve"> juhendi koostamist, mis leevenda</w:t>
      </w:r>
      <w:r w:rsidR="003D6B3E">
        <w:t>b</w:t>
      </w:r>
      <w:r w:rsidR="003A49BD" w:rsidRPr="003A49BD">
        <w:t xml:space="preserve"> kohustatud isikute koormust ja kulusid niivõrd kui see on võimalik</w:t>
      </w:r>
      <w:r w:rsidR="003D6B3E">
        <w:t>;</w:t>
      </w:r>
    </w:p>
    <w:p w14:paraId="777288D4" w14:textId="01A09A0A" w:rsidR="00C4379E" w:rsidRPr="00294700" w:rsidRDefault="00F10D49" w:rsidP="00814283">
      <w:pPr>
        <w:pStyle w:val="Loendilik"/>
        <w:numPr>
          <w:ilvl w:val="0"/>
          <w:numId w:val="25"/>
        </w:numPr>
        <w:rPr>
          <w:rFonts w:cs="Times New Roman"/>
        </w:rPr>
      </w:pPr>
      <w:r w:rsidRPr="00F10D49">
        <w:t>päikeseenergiaseadmete, automaatika- ja juhtimissüsteemide ning tehnosüsteemide seirelahenduste paigaldamise kohustus seotakse tehnilise teostatavuse, funktsionaalse sobivuse ja majandusliku põhjendatusega,</w:t>
      </w:r>
      <w:r w:rsidR="00D7664C">
        <w:t xml:space="preserve"> kui direktiivist ei tulene teisiti. N</w:t>
      </w:r>
      <w:r w:rsidRPr="00F10D49">
        <w:t>äiteks ei tule paneele paigaldada, kui katuse kandevõime, varjustus, tuleohutusnõuded või investeeringu ebamõistlik tasuvusaeg seda ei võimalda</w:t>
      </w:r>
      <w:r w:rsidR="00D7664C">
        <w:t>. K</w:t>
      </w:r>
      <w:r w:rsidR="00575F26" w:rsidRPr="000B4806">
        <w:t xml:space="preserve">ohustuste täitmise eelduseks seatakse mitmel juhul tehniline teostatavus, funktsionaalne sobivus ja majanduslik põhjendatus, mis välistab ebamõistlike või </w:t>
      </w:r>
      <w:r w:rsidR="00B1408A">
        <w:t>mittekulu</w:t>
      </w:r>
      <w:r w:rsidR="00575F26" w:rsidRPr="000B4806">
        <w:t>tõhusate lahenduste nõudmise;</w:t>
      </w:r>
    </w:p>
    <w:p w14:paraId="2D6659D4" w14:textId="001E0FF8" w:rsidR="00575F26" w:rsidRDefault="00575F26" w:rsidP="00D57AEB">
      <w:pPr>
        <w:pStyle w:val="Loendilik"/>
        <w:numPr>
          <w:ilvl w:val="0"/>
          <w:numId w:val="22"/>
        </w:numPr>
        <w:rPr>
          <w:rFonts w:cs="Times New Roman"/>
        </w:rPr>
      </w:pPr>
      <w:r w:rsidRPr="004D4C08">
        <w:t>elamutele ei laiendata kõiki direktiivis võimaldatud täiendavaid nõudeid, kui direktiiv jätab liikmesriigile sellise kaalutlusruumi</w:t>
      </w:r>
      <w:r w:rsidR="00B1408A">
        <w:t>. N</w:t>
      </w:r>
      <w:r w:rsidR="00D57AEB" w:rsidRPr="00D57AEB">
        <w:t>äiteks piiritletakse keskse automaatika- ja juhtimissüsteemi nõue edaspidi mitteelamutega ning ei kehtestata elamutele täiendavat siseõhu kvaliteedi mõõte- ja juhtimisseadmete kohustust</w:t>
      </w:r>
      <w:r w:rsidR="005772DB">
        <w:t>;</w:t>
      </w:r>
    </w:p>
    <w:p w14:paraId="5182673B" w14:textId="24CB7CCB" w:rsidR="005772DB" w:rsidRPr="00C4379E" w:rsidRDefault="005772DB" w:rsidP="00814283">
      <w:pPr>
        <w:pStyle w:val="Loendilik"/>
        <w:numPr>
          <w:ilvl w:val="0"/>
          <w:numId w:val="22"/>
        </w:numPr>
        <w:rPr>
          <w:rFonts w:cs="Times New Roman"/>
        </w:rPr>
      </w:pPr>
      <w:r>
        <w:t xml:space="preserve">kultuuriväärtuslikele hoonetele kohaldatakse leevendusi energiatõhususe miinimumnõuetest, võimaldades siiski </w:t>
      </w:r>
      <w:r w:rsidR="008277CB">
        <w:t xml:space="preserve">tõsta renoveerimise käigus hoonete energiatõhusust ja vähendada </w:t>
      </w:r>
      <w:r w:rsidR="003D6B3E">
        <w:t xml:space="preserve">seeläbi </w:t>
      </w:r>
      <w:r w:rsidR="008277CB">
        <w:t>el</w:t>
      </w:r>
      <w:r w:rsidR="003D6B3E">
        <w:t>uaseme</w:t>
      </w:r>
      <w:r w:rsidR="008277CB">
        <w:t>kulusid;</w:t>
      </w:r>
    </w:p>
    <w:p w14:paraId="041BDA56" w14:textId="1C575BD0" w:rsidR="008277CB" w:rsidRDefault="00575F26" w:rsidP="00AB1D7B">
      <w:pPr>
        <w:pStyle w:val="Loendilik"/>
        <w:numPr>
          <w:ilvl w:val="0"/>
          <w:numId w:val="21"/>
        </w:numPr>
        <w:rPr>
          <w:rFonts w:cs="Times New Roman"/>
        </w:rPr>
      </w:pPr>
      <w:r w:rsidRPr="00B0510E">
        <w:t>arvutuste ja andmete esitamise toetamiseks kavandatakse ehitisregistri arendusi, metoodikat, juhendeid ja võimalusel standardseid andmekogusid, et vähendada kohustatud isikute vajadust tellida või koguda andmeid eraldi iga juhtumi jaoks</w:t>
      </w:r>
      <w:r w:rsidR="008277CB">
        <w:t xml:space="preserve">. </w:t>
      </w:r>
    </w:p>
    <w:p w14:paraId="2D10DCD6" w14:textId="0A26396B" w:rsidR="008277CB" w:rsidRDefault="003D6B3E" w:rsidP="00AB1D7B">
      <w:pPr>
        <w:pStyle w:val="Loendilik"/>
        <w:numPr>
          <w:ilvl w:val="0"/>
          <w:numId w:val="21"/>
        </w:numPr>
        <w:rPr>
          <w:rFonts w:cs="Times New Roman"/>
        </w:rPr>
      </w:pPr>
      <w:r>
        <w:rPr>
          <w:rFonts w:cs="Times New Roman"/>
        </w:rPr>
        <w:t>r</w:t>
      </w:r>
      <w:r w:rsidR="00FA40FE">
        <w:rPr>
          <w:rFonts w:cs="Times New Roman"/>
        </w:rPr>
        <w:t>enoveerimispassi koostamine kavanda</w:t>
      </w:r>
      <w:r w:rsidR="0073469D">
        <w:rPr>
          <w:rFonts w:cs="Times New Roman"/>
        </w:rPr>
        <w:t>ma</w:t>
      </w:r>
      <w:r w:rsidR="00FA40FE">
        <w:rPr>
          <w:rFonts w:cs="Times New Roman"/>
        </w:rPr>
        <w:t>ks läbimõeldult renoveerimisega seotud ehitust</w:t>
      </w:r>
      <w:r w:rsidR="0073469D">
        <w:rPr>
          <w:rFonts w:cs="Times New Roman"/>
        </w:rPr>
        <w:t>egevusi on jäetud vabatahtlikuks,</w:t>
      </w:r>
      <w:r w:rsidR="002B1EA4">
        <w:rPr>
          <w:rFonts w:cs="Times New Roman"/>
        </w:rPr>
        <w:t xml:space="preserve"> võimaldades huvitatud hoonete omanikel siiski </w:t>
      </w:r>
      <w:r w:rsidR="0048491C">
        <w:rPr>
          <w:rFonts w:cs="Times New Roman"/>
        </w:rPr>
        <w:t>planeerida ehitustöid läbimõeldult ja arvestada aegsasti energiatõhususe tõstmiseks vajalike kuludega</w:t>
      </w:r>
      <w:r w:rsidR="00270CE2">
        <w:rPr>
          <w:rFonts w:cs="Times New Roman"/>
        </w:rPr>
        <w:t>;</w:t>
      </w:r>
    </w:p>
    <w:p w14:paraId="61F92977" w14:textId="30F087BB" w:rsidR="00270CE2" w:rsidRDefault="003D6B3E" w:rsidP="00AB1D7B">
      <w:pPr>
        <w:pStyle w:val="Loendilik"/>
        <w:numPr>
          <w:ilvl w:val="0"/>
          <w:numId w:val="21"/>
        </w:numPr>
        <w:rPr>
          <w:rFonts w:cs="Times New Roman"/>
        </w:rPr>
      </w:pPr>
      <w:r>
        <w:rPr>
          <w:rFonts w:cs="Times New Roman"/>
        </w:rPr>
        <w:t>d</w:t>
      </w:r>
      <w:r w:rsidR="00270CE2">
        <w:rPr>
          <w:rFonts w:cs="Times New Roman"/>
        </w:rPr>
        <w:t>irektiivist lähtuvalt on osadel nõuetel jäetud kaalutlusruum kehtestada rangemaid nõudeid, mida käesoleva eelnõuga ei rakendata. Kõik olulised erisused, mida direktiiv võimaldab rakendada, on käesoleva eelnõuga rakendatud. Näiteks on võimalik liikmesriigil otsustada millistele hoonetele rakendatakse välistusi energiatõhususe miinimumnõuetest ning Eesti kasutab kõiki võimalikke välistusi, leevendades seeläbi halduskoormust nende hoonete omanike suhtes, mille oodatav kasu oleks pigem väike</w:t>
      </w:r>
      <w:r w:rsidR="00EB6BA4">
        <w:rPr>
          <w:rFonts w:cs="Times New Roman"/>
        </w:rPr>
        <w:t>;</w:t>
      </w:r>
    </w:p>
    <w:p w14:paraId="4493F4BD" w14:textId="38614931" w:rsidR="00EB6BA4" w:rsidRPr="00EB6BA4" w:rsidRDefault="00EB6BA4" w:rsidP="00EB6BA4">
      <w:pPr>
        <w:pStyle w:val="Loendilik"/>
        <w:numPr>
          <w:ilvl w:val="0"/>
          <w:numId w:val="21"/>
        </w:numPr>
        <w:rPr>
          <w:rFonts w:cs="Times New Roman"/>
        </w:rPr>
      </w:pPr>
      <w:r>
        <w:rPr>
          <w:rFonts w:cs="Times New Roman"/>
        </w:rPr>
        <w:t>k</w:t>
      </w:r>
      <w:r w:rsidRPr="00EB6BA4">
        <w:rPr>
          <w:rFonts w:cs="Times New Roman"/>
        </w:rPr>
        <w:t>äesoleva eelnõuga</w:t>
      </w:r>
      <w:r>
        <w:rPr>
          <w:rFonts w:cs="Times New Roman"/>
        </w:rPr>
        <w:t xml:space="preserve"> ei reguleerita täiendavalt kestliku liikuvuse taristuga seotud nõudeid, vaid nende ülevõtmine</w:t>
      </w:r>
      <w:r w:rsidRPr="00EB6BA4">
        <w:rPr>
          <w:rFonts w:cs="Times New Roman"/>
        </w:rPr>
        <w:t xml:space="preserve"> lükatakse edasi, kuna nende rakendamine tooks praeguses etapis isikutele kaasa ebaproportsionaalselt suure halduskoormuse ja majandusliku mõju</w:t>
      </w:r>
      <w:r>
        <w:rPr>
          <w:rFonts w:cs="Times New Roman"/>
        </w:rPr>
        <w:t xml:space="preserve">. Hoonete juurde laadimistaristu rajamisel jätkub </w:t>
      </w:r>
      <w:commentRangeStart w:id="8"/>
      <w:r>
        <w:rPr>
          <w:rFonts w:cs="Times New Roman"/>
        </w:rPr>
        <w:t>Eesti senine süsteem</w:t>
      </w:r>
      <w:r w:rsidRPr="00EB6BA4">
        <w:rPr>
          <w:rFonts w:cs="Times New Roman"/>
        </w:rPr>
        <w:t>.</w:t>
      </w:r>
      <w:commentRangeEnd w:id="6"/>
      <w:r w:rsidR="0070171D" w:rsidRPr="00EB6BA4">
        <w:rPr>
          <w:rStyle w:val="Kommentaariviide"/>
          <w:rFonts w:cs="Times New Roman"/>
          <w:sz w:val="24"/>
          <w:szCs w:val="24"/>
        </w:rPr>
        <w:commentReference w:id="6"/>
      </w:r>
      <w:commentRangeEnd w:id="8"/>
      <w:r w:rsidR="008F1C62" w:rsidRPr="00EB6BA4">
        <w:rPr>
          <w:rStyle w:val="Kommentaariviide"/>
          <w:rFonts w:cs="Times New Roman"/>
          <w:sz w:val="24"/>
          <w:szCs w:val="24"/>
        </w:rPr>
        <w:commentReference w:id="8"/>
      </w:r>
    </w:p>
    <w:p w14:paraId="57661BC9" w14:textId="5825B21B" w:rsidR="00FD06D9" w:rsidRPr="00C0422B" w:rsidRDefault="00575F26" w:rsidP="00E030F1">
      <w:r>
        <w:rPr>
          <w:rFonts w:cs="Times New Roman"/>
        </w:rPr>
        <w:lastRenderedPageBreak/>
        <w:t xml:space="preserve"> </w:t>
      </w:r>
    </w:p>
    <w:p w14:paraId="6A61CDF5" w14:textId="21120325" w:rsidR="00113147" w:rsidRPr="00113147" w:rsidRDefault="00113147" w:rsidP="00E030F1">
      <w:pPr>
        <w:rPr>
          <w:rFonts w:cs="Times New Roman"/>
        </w:rPr>
      </w:pPr>
      <w:r w:rsidRPr="00113147">
        <w:rPr>
          <w:rFonts w:cs="Times New Roman"/>
          <w:b/>
          <w:bCs/>
        </w:rPr>
        <w:t>1.2. Eelnõu ettevalmistaja</w:t>
      </w:r>
      <w:r w:rsidRPr="00113147">
        <w:rPr>
          <w:rFonts w:cs="Times New Roman"/>
        </w:rPr>
        <w:t> </w:t>
      </w:r>
    </w:p>
    <w:p w14:paraId="6C154BFE" w14:textId="1C306C8D" w:rsidR="00EF3991" w:rsidRDefault="00113147" w:rsidP="00E030F1">
      <w:pPr>
        <w:rPr>
          <w:rFonts w:cs="Times New Roman"/>
        </w:rPr>
      </w:pPr>
      <w:r w:rsidRPr="00113147">
        <w:rPr>
          <w:rFonts w:cs="Times New Roman"/>
        </w:rPr>
        <w:t xml:space="preserve">Seaduse eelnõu ning käesoleva seletuskirja on koostanud </w:t>
      </w:r>
      <w:r w:rsidR="00C45514">
        <w:rPr>
          <w:rFonts w:cs="Times New Roman"/>
        </w:rPr>
        <w:t xml:space="preserve">Kliimaministeeriumi </w:t>
      </w:r>
      <w:r w:rsidRPr="00113147">
        <w:rPr>
          <w:rFonts w:cs="Times New Roman"/>
        </w:rPr>
        <w:t>ehitu</w:t>
      </w:r>
      <w:r w:rsidR="00C45514">
        <w:rPr>
          <w:rFonts w:cs="Times New Roman"/>
        </w:rPr>
        <w:t xml:space="preserve">se ja elukeskkonna </w:t>
      </w:r>
      <w:r w:rsidRPr="00113147">
        <w:rPr>
          <w:rFonts w:cs="Times New Roman"/>
        </w:rPr>
        <w:t xml:space="preserve">osakonna </w:t>
      </w:r>
      <w:r w:rsidR="00157386">
        <w:rPr>
          <w:rFonts w:cs="Times New Roman"/>
        </w:rPr>
        <w:t>keskkonnasäästliku ehituse valdkonnajuht Hannamary Seli</w:t>
      </w:r>
      <w:r w:rsidR="00827577">
        <w:rPr>
          <w:rFonts w:cs="Times New Roman"/>
        </w:rPr>
        <w:t xml:space="preserve"> (vanemapuhkusel)</w:t>
      </w:r>
      <w:r w:rsidR="00157386">
        <w:rPr>
          <w:rFonts w:cs="Times New Roman"/>
        </w:rPr>
        <w:t xml:space="preserve"> (</w:t>
      </w:r>
      <w:hyperlink r:id="rId15" w:history="1">
        <w:r w:rsidR="00157386" w:rsidRPr="00292273">
          <w:rPr>
            <w:rStyle w:val="Hperlink"/>
            <w:rFonts w:cs="Times New Roman"/>
          </w:rPr>
          <w:t>hannamary.seli@kliimaministeerium.ee</w:t>
        </w:r>
      </w:hyperlink>
      <w:r w:rsidR="00157386">
        <w:rPr>
          <w:rFonts w:cs="Times New Roman"/>
        </w:rPr>
        <w:t>)</w:t>
      </w:r>
      <w:r w:rsidR="00147681">
        <w:rPr>
          <w:rFonts w:cs="Times New Roman"/>
        </w:rPr>
        <w:t xml:space="preserve">, </w:t>
      </w:r>
      <w:r w:rsidR="00816C25">
        <w:rPr>
          <w:rFonts w:cs="Times New Roman"/>
        </w:rPr>
        <w:t>nõunik Siret Trei</w:t>
      </w:r>
      <w:r w:rsidR="00686F3A">
        <w:rPr>
          <w:rFonts w:cs="Times New Roman"/>
        </w:rPr>
        <w:t xml:space="preserve"> (vanemapuhkusel)</w:t>
      </w:r>
      <w:r w:rsidR="00816C25">
        <w:rPr>
          <w:rFonts w:cs="Times New Roman"/>
        </w:rPr>
        <w:t xml:space="preserve"> (</w:t>
      </w:r>
      <w:hyperlink r:id="rId16" w:history="1">
        <w:r w:rsidR="00816C25" w:rsidRPr="006C7B5A">
          <w:rPr>
            <w:rStyle w:val="Hperlink"/>
            <w:rFonts w:cs="Times New Roman"/>
          </w:rPr>
          <w:t>siret.trei@kliimaministeerium.ee</w:t>
        </w:r>
      </w:hyperlink>
      <w:r w:rsidR="00816C25">
        <w:rPr>
          <w:rFonts w:cs="Times New Roman"/>
        </w:rPr>
        <w:t xml:space="preserve">), </w:t>
      </w:r>
      <w:r w:rsidR="00C56F75">
        <w:rPr>
          <w:rFonts w:cs="Times New Roman"/>
        </w:rPr>
        <w:t>elamuinvesteeringute</w:t>
      </w:r>
      <w:r w:rsidR="00984EBB">
        <w:rPr>
          <w:rFonts w:cs="Times New Roman"/>
        </w:rPr>
        <w:t xml:space="preserve"> valdkonna</w:t>
      </w:r>
      <w:r w:rsidR="00821D8D">
        <w:rPr>
          <w:rFonts w:cs="Times New Roman"/>
        </w:rPr>
        <w:t xml:space="preserve"> </w:t>
      </w:r>
      <w:r w:rsidR="00984EBB">
        <w:rPr>
          <w:rFonts w:cs="Times New Roman"/>
        </w:rPr>
        <w:t xml:space="preserve">juht </w:t>
      </w:r>
      <w:r w:rsidR="005E56BE">
        <w:rPr>
          <w:rFonts w:cs="Times New Roman"/>
        </w:rPr>
        <w:t>Kaspar Alev</w:t>
      </w:r>
      <w:r w:rsidR="00984EBB">
        <w:rPr>
          <w:rFonts w:cs="Times New Roman"/>
        </w:rPr>
        <w:t xml:space="preserve"> (</w:t>
      </w:r>
      <w:hyperlink r:id="rId17" w:history="1">
        <w:r w:rsidR="00A1356E" w:rsidRPr="006C7B5A">
          <w:rPr>
            <w:rStyle w:val="Hperlink"/>
            <w:rFonts w:cs="Times New Roman"/>
          </w:rPr>
          <w:t>kaspar.alev@kliimaministeerium.ee</w:t>
        </w:r>
      </w:hyperlink>
      <w:r w:rsidR="00984EBB">
        <w:rPr>
          <w:rFonts w:cs="Times New Roman"/>
        </w:rPr>
        <w:t>)</w:t>
      </w:r>
      <w:r w:rsidR="005E56BE">
        <w:rPr>
          <w:rFonts w:cs="Times New Roman"/>
        </w:rPr>
        <w:t xml:space="preserve">, </w:t>
      </w:r>
      <w:r w:rsidR="00984EBB">
        <w:rPr>
          <w:rFonts w:cs="Times New Roman"/>
        </w:rPr>
        <w:t xml:space="preserve">nõunik </w:t>
      </w:r>
      <w:r w:rsidR="005E56BE">
        <w:rPr>
          <w:rFonts w:cs="Times New Roman"/>
        </w:rPr>
        <w:t>Marit Rüüsak</w:t>
      </w:r>
      <w:r w:rsidR="00984EBB">
        <w:rPr>
          <w:rFonts w:cs="Times New Roman"/>
        </w:rPr>
        <w:t xml:space="preserve"> (</w:t>
      </w:r>
      <w:hyperlink r:id="rId18" w:history="1">
        <w:r w:rsidR="00984EBB" w:rsidRPr="006C7B5A">
          <w:rPr>
            <w:rStyle w:val="Hperlink"/>
            <w:rFonts w:cs="Times New Roman"/>
          </w:rPr>
          <w:t>marit.ruusak@kliimaministeerium.ee</w:t>
        </w:r>
      </w:hyperlink>
      <w:r w:rsidR="00984EBB">
        <w:rPr>
          <w:rFonts w:cs="Times New Roman"/>
        </w:rPr>
        <w:t>)</w:t>
      </w:r>
      <w:r w:rsidR="00A31190">
        <w:rPr>
          <w:rFonts w:cs="Times New Roman"/>
        </w:rPr>
        <w:t>, nõunik Kristel Lopsik (kristel.lopsik@kliimaministeerium.ee)</w:t>
      </w:r>
      <w:r w:rsidR="00AB5951">
        <w:rPr>
          <w:rFonts w:cs="Times New Roman"/>
        </w:rPr>
        <w:t xml:space="preserve"> ja</w:t>
      </w:r>
      <w:r w:rsidR="00984EBB">
        <w:rPr>
          <w:rFonts w:cs="Times New Roman"/>
        </w:rPr>
        <w:t xml:space="preserve"> osakonnajuhataja</w:t>
      </w:r>
      <w:r w:rsidR="005E56BE">
        <w:rPr>
          <w:rFonts w:cs="Times New Roman"/>
        </w:rPr>
        <w:t xml:space="preserve"> Lauri Suu</w:t>
      </w:r>
      <w:r w:rsidR="00984EBB">
        <w:rPr>
          <w:rFonts w:cs="Times New Roman"/>
        </w:rPr>
        <w:t xml:space="preserve"> (</w:t>
      </w:r>
      <w:hyperlink r:id="rId19" w:history="1">
        <w:r w:rsidR="00984EBB" w:rsidRPr="006C7B5A">
          <w:rPr>
            <w:rStyle w:val="Hperlink"/>
            <w:rFonts w:cs="Times New Roman"/>
          </w:rPr>
          <w:t>lauri.suu@kliimaministeerium.ee</w:t>
        </w:r>
      </w:hyperlink>
      <w:r w:rsidR="00816C25">
        <w:rPr>
          <w:rFonts w:cs="Times New Roman"/>
        </w:rPr>
        <w:t>)</w:t>
      </w:r>
      <w:r w:rsidR="005E56BE">
        <w:rPr>
          <w:rFonts w:cs="Times New Roman"/>
        </w:rPr>
        <w:t>. E</w:t>
      </w:r>
      <w:r w:rsidRPr="00113147">
        <w:rPr>
          <w:rFonts w:cs="Times New Roman"/>
        </w:rPr>
        <w:t xml:space="preserve">elnõu juriidilise ekspertiisi on teinud </w:t>
      </w:r>
      <w:r w:rsidR="00157386">
        <w:rPr>
          <w:rFonts w:cs="Times New Roman"/>
        </w:rPr>
        <w:t xml:space="preserve">Kliimaministeeriumi </w:t>
      </w:r>
      <w:r w:rsidRPr="00113147">
        <w:rPr>
          <w:rFonts w:cs="Times New Roman"/>
        </w:rPr>
        <w:t>õigusosakonna</w:t>
      </w:r>
      <w:r w:rsidR="00157386">
        <w:rPr>
          <w:rFonts w:cs="Times New Roman"/>
        </w:rPr>
        <w:t xml:space="preserve"> </w:t>
      </w:r>
      <w:r w:rsidR="00623ACF">
        <w:rPr>
          <w:rFonts w:cs="Times New Roman"/>
        </w:rPr>
        <w:t xml:space="preserve">nõunik </w:t>
      </w:r>
      <w:r w:rsidR="005A049D">
        <w:rPr>
          <w:rFonts w:cs="Times New Roman"/>
        </w:rPr>
        <w:t>Kristina Parnaul-Ollik (</w:t>
      </w:r>
      <w:hyperlink r:id="rId20" w:history="1">
        <w:r w:rsidR="00EE79E9" w:rsidRPr="006C7B5A">
          <w:rPr>
            <w:rStyle w:val="Hperlink"/>
            <w:rFonts w:cs="Times New Roman"/>
          </w:rPr>
          <w:t>Kristina.Parnaul-Ollik@kliimaministeerium.ee</w:t>
        </w:r>
      </w:hyperlink>
      <w:r w:rsidR="005A049D">
        <w:rPr>
          <w:rFonts w:cs="Times New Roman"/>
        </w:rPr>
        <w:t>)</w:t>
      </w:r>
      <w:r w:rsidRPr="00113147">
        <w:rPr>
          <w:rFonts w:cs="Times New Roman"/>
        </w:rPr>
        <w:t>.</w:t>
      </w:r>
    </w:p>
    <w:p w14:paraId="4A1729A6" w14:textId="034187DB" w:rsidR="00113147" w:rsidRPr="00113147" w:rsidRDefault="00DF4F45" w:rsidP="00E030F1">
      <w:pPr>
        <w:rPr>
          <w:rFonts w:cs="Times New Roman"/>
        </w:rPr>
      </w:pPr>
      <w:r w:rsidRPr="00D86466">
        <w:rPr>
          <w:rFonts w:cs="Times New Roman"/>
        </w:rPr>
        <w:t xml:space="preserve">Keeletoimetuse on teinud </w:t>
      </w:r>
      <w:r w:rsidR="00AB5951">
        <w:rPr>
          <w:rFonts w:cs="Times New Roman"/>
        </w:rPr>
        <w:t>Justiits- ja Digiministeeriumi õigusloome korralduse talituse toimetaja Merike Koppel</w:t>
      </w:r>
      <w:r w:rsidR="00AB5951" w:rsidRPr="00E1476F">
        <w:rPr>
          <w:rFonts w:cs="Times New Roman"/>
        </w:rPr>
        <w:t xml:space="preserve"> </w:t>
      </w:r>
      <w:r w:rsidR="00AB5951">
        <w:rPr>
          <w:rFonts w:cs="Times New Roman"/>
        </w:rPr>
        <w:t>(merike.koppel@justdigi.ee)</w:t>
      </w:r>
      <w:r w:rsidRPr="00E1476F">
        <w:rPr>
          <w:rFonts w:cs="Times New Roman"/>
        </w:rPr>
        <w:t>.</w:t>
      </w:r>
    </w:p>
    <w:p w14:paraId="1EF9B7F9" w14:textId="77777777" w:rsidR="00157386" w:rsidRDefault="00157386" w:rsidP="00E030F1">
      <w:pPr>
        <w:spacing w:after="0"/>
        <w:rPr>
          <w:rFonts w:cs="Times New Roman"/>
          <w:b/>
          <w:bCs/>
        </w:rPr>
      </w:pPr>
    </w:p>
    <w:p w14:paraId="6E6119E7" w14:textId="6585F0DB" w:rsidR="00113147" w:rsidRPr="00113147" w:rsidRDefault="00113147" w:rsidP="00E030F1">
      <w:pPr>
        <w:rPr>
          <w:rFonts w:cs="Times New Roman"/>
        </w:rPr>
      </w:pPr>
      <w:r w:rsidRPr="00113147">
        <w:rPr>
          <w:rFonts w:cs="Times New Roman"/>
          <w:b/>
          <w:bCs/>
        </w:rPr>
        <w:t>1.3</w:t>
      </w:r>
      <w:r w:rsidR="00AB5951">
        <w:rPr>
          <w:rFonts w:cs="Times New Roman"/>
          <w:b/>
          <w:bCs/>
        </w:rPr>
        <w:t>.</w:t>
      </w:r>
      <w:r w:rsidRPr="00113147">
        <w:rPr>
          <w:rFonts w:cs="Times New Roman"/>
          <w:b/>
          <w:bCs/>
        </w:rPr>
        <w:t xml:space="preserve"> Märkused</w:t>
      </w:r>
    </w:p>
    <w:p w14:paraId="0C9208E0" w14:textId="5B804D50" w:rsidR="00113147" w:rsidRDefault="00113147" w:rsidP="00E030F1">
      <w:pPr>
        <w:rPr>
          <w:rFonts w:cs="Times New Roman"/>
        </w:rPr>
      </w:pPr>
      <w:r w:rsidRPr="00DF5806">
        <w:rPr>
          <w:rFonts w:cs="Times New Roman"/>
        </w:rPr>
        <w:t xml:space="preserve">Eelnõu §-ga 1 </w:t>
      </w:r>
      <w:r w:rsidR="00AB5951">
        <w:rPr>
          <w:rFonts w:cs="Times New Roman"/>
        </w:rPr>
        <w:t xml:space="preserve">kavandatakse </w:t>
      </w:r>
      <w:r w:rsidRPr="00DF5806">
        <w:rPr>
          <w:rFonts w:cs="Times New Roman"/>
        </w:rPr>
        <w:t>muuta EhS</w:t>
      </w:r>
      <w:r w:rsidR="00AB5951">
        <w:rPr>
          <w:rFonts w:cs="Times New Roman"/>
        </w:rPr>
        <w:t>i</w:t>
      </w:r>
      <w:r w:rsidRPr="00DF5806">
        <w:rPr>
          <w:rFonts w:cs="Times New Roman"/>
        </w:rPr>
        <w:t xml:space="preserve"> (</w:t>
      </w:r>
      <w:r w:rsidRPr="229DBED4">
        <w:rPr>
          <w:rFonts w:eastAsia="Aptos" w:cs="Times New Roman"/>
        </w:rPr>
        <w:t xml:space="preserve">RT I, </w:t>
      </w:r>
      <w:r w:rsidR="00601202">
        <w:rPr>
          <w:rFonts w:eastAsia="Aptos" w:cs="Times New Roman"/>
        </w:rPr>
        <w:t>11</w:t>
      </w:r>
      <w:r w:rsidR="29011C3E" w:rsidRPr="229DBED4">
        <w:rPr>
          <w:rFonts w:eastAsia="Aptos" w:cs="Times New Roman"/>
        </w:rPr>
        <w:t>.07.202</w:t>
      </w:r>
      <w:r w:rsidR="00601202">
        <w:rPr>
          <w:rFonts w:eastAsia="Aptos" w:cs="Times New Roman"/>
        </w:rPr>
        <w:t>6</w:t>
      </w:r>
      <w:r w:rsidR="29011C3E" w:rsidRPr="229DBED4">
        <w:rPr>
          <w:rFonts w:eastAsia="Aptos" w:cs="Times New Roman"/>
        </w:rPr>
        <w:t xml:space="preserve">, </w:t>
      </w:r>
      <w:r w:rsidR="00601202">
        <w:rPr>
          <w:rFonts w:eastAsia="Aptos" w:cs="Times New Roman"/>
        </w:rPr>
        <w:t>3</w:t>
      </w:r>
      <w:ins w:id="9" w:author="Kristel Soodla - JUSTDIGI" w:date="2026-10-01T23:01:00Z" w16du:dateUtc="2026-10-01T20:01:00Z">
        <w:r w:rsidR="00FD6F6A">
          <w:rPr>
            <w:rFonts w:eastAsia="Aptos" w:cs="Times New Roman"/>
          </w:rPr>
          <w:t>3</w:t>
        </w:r>
      </w:ins>
      <w:del w:id="10" w:author="Kristel Soodla - JUSTDIGI" w:date="2026-10-01T23:01:00Z" w16du:dateUtc="2026-10-01T20:01:00Z">
        <w:r w:rsidR="00601202" w:rsidDel="0034022F">
          <w:rPr>
            <w:rFonts w:eastAsia="Aptos" w:cs="Times New Roman"/>
          </w:rPr>
          <w:delText>2</w:delText>
        </w:r>
      </w:del>
      <w:r w:rsidRPr="00DF5806">
        <w:rPr>
          <w:rFonts w:cs="Times New Roman"/>
        </w:rPr>
        <w:t>), §-ga 2 EhSRS</w:t>
      </w:r>
      <w:r w:rsidR="00AB5951">
        <w:rPr>
          <w:rFonts w:cs="Times New Roman"/>
        </w:rPr>
        <w:t>i</w:t>
      </w:r>
      <w:r w:rsidRPr="00DF5806">
        <w:rPr>
          <w:rFonts w:cs="Times New Roman"/>
        </w:rPr>
        <w:t xml:space="preserve"> (RT I, </w:t>
      </w:r>
      <w:r w:rsidR="00601202">
        <w:rPr>
          <w:rFonts w:cs="Times New Roman"/>
        </w:rPr>
        <w:t>11</w:t>
      </w:r>
      <w:r w:rsidR="3D1480F0" w:rsidRPr="229DBED4">
        <w:rPr>
          <w:rFonts w:cs="Times New Roman"/>
        </w:rPr>
        <w:t>.07.202</w:t>
      </w:r>
      <w:r w:rsidR="00601202">
        <w:rPr>
          <w:rFonts w:cs="Times New Roman"/>
        </w:rPr>
        <w:t>6</w:t>
      </w:r>
      <w:r w:rsidR="3D1480F0" w:rsidRPr="229DBED4">
        <w:rPr>
          <w:rFonts w:cs="Times New Roman"/>
        </w:rPr>
        <w:t xml:space="preserve">, </w:t>
      </w:r>
      <w:r w:rsidR="00601202">
        <w:rPr>
          <w:rFonts w:cs="Times New Roman"/>
        </w:rPr>
        <w:t>104</w:t>
      </w:r>
      <w:r w:rsidRPr="00DF5806">
        <w:rPr>
          <w:rFonts w:cs="Times New Roman"/>
        </w:rPr>
        <w:t>)</w:t>
      </w:r>
      <w:r w:rsidR="00AB5951">
        <w:rPr>
          <w:rFonts w:cs="Times New Roman"/>
        </w:rPr>
        <w:t>,</w:t>
      </w:r>
      <w:r w:rsidRPr="00DF5806">
        <w:rPr>
          <w:rFonts w:cs="Times New Roman"/>
        </w:rPr>
        <w:t xml:space="preserve"> §-ga 3 EnKS</w:t>
      </w:r>
      <w:r w:rsidR="00AB5951">
        <w:rPr>
          <w:rFonts w:cs="Times New Roman"/>
        </w:rPr>
        <w:t>i</w:t>
      </w:r>
      <w:r w:rsidRPr="00DF5806">
        <w:rPr>
          <w:rFonts w:cs="Times New Roman"/>
        </w:rPr>
        <w:t xml:space="preserve"> (</w:t>
      </w:r>
      <w:r w:rsidRPr="229DBED4">
        <w:rPr>
          <w:rFonts w:eastAsia="Aptos" w:cs="Times New Roman"/>
        </w:rPr>
        <w:t xml:space="preserve">RT I, </w:t>
      </w:r>
      <w:r w:rsidR="00601202">
        <w:rPr>
          <w:rFonts w:eastAsia="Aptos" w:cs="Times New Roman"/>
        </w:rPr>
        <w:t>03</w:t>
      </w:r>
      <w:r w:rsidR="6478FCE1" w:rsidRPr="229DBED4">
        <w:rPr>
          <w:rFonts w:eastAsia="Aptos" w:cs="Times New Roman"/>
        </w:rPr>
        <w:t>.</w:t>
      </w:r>
      <w:r w:rsidR="00601202">
        <w:rPr>
          <w:rFonts w:eastAsia="Aptos" w:cs="Times New Roman"/>
        </w:rPr>
        <w:t>07</w:t>
      </w:r>
      <w:r w:rsidR="6478FCE1" w:rsidRPr="229DBED4">
        <w:rPr>
          <w:rFonts w:eastAsia="Aptos" w:cs="Times New Roman"/>
        </w:rPr>
        <w:t>.202</w:t>
      </w:r>
      <w:r w:rsidR="00601202">
        <w:rPr>
          <w:rFonts w:eastAsia="Aptos" w:cs="Times New Roman"/>
        </w:rPr>
        <w:t>6</w:t>
      </w:r>
      <w:r w:rsidR="6478FCE1" w:rsidRPr="229DBED4">
        <w:rPr>
          <w:rFonts w:eastAsia="Aptos" w:cs="Times New Roman"/>
        </w:rPr>
        <w:t xml:space="preserve">, </w:t>
      </w:r>
      <w:r w:rsidR="00601202">
        <w:rPr>
          <w:rFonts w:eastAsia="Aptos" w:cs="Times New Roman"/>
        </w:rPr>
        <w:t>21</w:t>
      </w:r>
      <w:r w:rsidRPr="00DF5806">
        <w:rPr>
          <w:rFonts w:cs="Times New Roman"/>
        </w:rPr>
        <w:t>)</w:t>
      </w:r>
      <w:r w:rsidR="001D088D">
        <w:rPr>
          <w:rFonts w:cs="Times New Roman"/>
        </w:rPr>
        <w:t xml:space="preserve"> ja</w:t>
      </w:r>
      <w:r w:rsidR="002C60AD">
        <w:rPr>
          <w:rFonts w:cs="Times New Roman"/>
        </w:rPr>
        <w:t xml:space="preserve"> §-ga 4 ELTS</w:t>
      </w:r>
      <w:r w:rsidR="00AB5951">
        <w:rPr>
          <w:rFonts w:cs="Times New Roman"/>
        </w:rPr>
        <w:t>i</w:t>
      </w:r>
      <w:r w:rsidR="002C60AD">
        <w:rPr>
          <w:rFonts w:cs="Times New Roman"/>
        </w:rPr>
        <w:t xml:space="preserve"> </w:t>
      </w:r>
      <w:commentRangeStart w:id="11"/>
      <w:r w:rsidR="002C60AD" w:rsidRPr="00F52981">
        <w:rPr>
          <w:rFonts w:cs="Times New Roman"/>
        </w:rPr>
        <w:t>(</w:t>
      </w:r>
      <w:r w:rsidR="00F52981" w:rsidRPr="00F52981">
        <w:rPr>
          <w:rFonts w:cs="Times New Roman"/>
        </w:rPr>
        <w:t xml:space="preserve">RT I, </w:t>
      </w:r>
      <w:ins w:id="12" w:author="Kristel Soodla - JUSTDIGI" w:date="2026-10-01T23:05:00Z" w16du:dateUtc="2026-10-01T20:05:00Z">
        <w:r w:rsidR="008346BA">
          <w:rPr>
            <w:rFonts w:cs="Times New Roman"/>
          </w:rPr>
          <w:t>11</w:t>
        </w:r>
      </w:ins>
      <w:del w:id="13" w:author="Kristel Soodla - JUSTDIGI" w:date="2026-10-01T23:05:00Z" w16du:dateUtc="2026-10-01T20:05:00Z">
        <w:r w:rsidR="00F52981" w:rsidRPr="00F52981" w:rsidDel="008346BA">
          <w:rPr>
            <w:rFonts w:cs="Times New Roman"/>
          </w:rPr>
          <w:delText>29</w:delText>
        </w:r>
      </w:del>
      <w:r w:rsidR="00F52981" w:rsidRPr="00F52981">
        <w:rPr>
          <w:rFonts w:cs="Times New Roman"/>
        </w:rPr>
        <w:t>.0</w:t>
      </w:r>
      <w:ins w:id="14" w:author="Kristel Soodla - JUSTDIGI" w:date="2026-10-01T23:05:00Z" w16du:dateUtc="2026-10-01T20:05:00Z">
        <w:r w:rsidR="00B50ED1">
          <w:rPr>
            <w:rFonts w:cs="Times New Roman"/>
          </w:rPr>
          <w:t>7</w:t>
        </w:r>
      </w:ins>
      <w:del w:id="15" w:author="Kristel Soodla - JUSTDIGI" w:date="2026-10-01T23:05:00Z" w16du:dateUtc="2026-10-01T20:05:00Z">
        <w:r w:rsidR="00F52981" w:rsidRPr="00F52981" w:rsidDel="00B50ED1">
          <w:rPr>
            <w:rFonts w:cs="Times New Roman"/>
          </w:rPr>
          <w:delText>4</w:delText>
        </w:r>
      </w:del>
      <w:r w:rsidR="00F52981" w:rsidRPr="00F52981">
        <w:rPr>
          <w:rFonts w:cs="Times New Roman"/>
        </w:rPr>
        <w:t xml:space="preserve">.2026, </w:t>
      </w:r>
      <w:r w:rsidR="00601202">
        <w:rPr>
          <w:rFonts w:cs="Times New Roman"/>
        </w:rPr>
        <w:t>7</w:t>
      </w:r>
      <w:ins w:id="16" w:author="Kristel Soodla - JUSTDIGI" w:date="2026-10-01T23:05:00Z" w16du:dateUtc="2026-10-01T20:05:00Z">
        <w:r w:rsidR="00B50ED1">
          <w:rPr>
            <w:rFonts w:cs="Times New Roman"/>
          </w:rPr>
          <w:t>1</w:t>
        </w:r>
      </w:ins>
      <w:r w:rsidR="002C60AD" w:rsidRPr="00F52981">
        <w:rPr>
          <w:rFonts w:cs="Times New Roman"/>
        </w:rPr>
        <w:t>)</w:t>
      </w:r>
      <w:r w:rsidR="00E84DE7" w:rsidRPr="00F52981">
        <w:rPr>
          <w:rFonts w:cs="Times New Roman"/>
        </w:rPr>
        <w:t xml:space="preserve"> </w:t>
      </w:r>
      <w:commentRangeEnd w:id="11"/>
      <w:r w:rsidR="00F74CEF" w:rsidRPr="00F52981">
        <w:rPr>
          <w:rStyle w:val="Kommentaariviide"/>
          <w:rFonts w:cs="Times New Roman"/>
          <w:sz w:val="24"/>
          <w:szCs w:val="24"/>
        </w:rPr>
        <w:commentReference w:id="11"/>
      </w:r>
      <w:r w:rsidR="00E84DE7" w:rsidRPr="00F52981">
        <w:rPr>
          <w:rFonts w:cs="Times New Roman"/>
        </w:rPr>
        <w:t>ning §</w:t>
      </w:r>
      <w:r w:rsidR="00E84DE7" w:rsidRPr="00F52981">
        <w:rPr>
          <w:rFonts w:cs="Times New Roman"/>
        </w:rPr>
        <w:noBreakHyphen/>
        <w:t>ga 5 nähakse ette seaduseelnõu jõustumistähtaeg</w:t>
      </w:r>
      <w:r w:rsidRPr="00F52981">
        <w:rPr>
          <w:rFonts w:cs="Times New Roman"/>
        </w:rPr>
        <w:t>.</w:t>
      </w:r>
    </w:p>
    <w:p w14:paraId="08F8A938" w14:textId="591597AC" w:rsidR="00113147" w:rsidRPr="0092495F" w:rsidRDefault="00113147" w:rsidP="00094051">
      <w:pPr>
        <w:rPr>
          <w:rFonts w:cs="Times New Roman"/>
        </w:rPr>
      </w:pPr>
      <w:commentRangeStart w:id="17"/>
      <w:r w:rsidRPr="0092495F">
        <w:rPr>
          <w:rFonts w:cs="Times New Roman"/>
        </w:rPr>
        <w:t xml:space="preserve">Eelnõu </w:t>
      </w:r>
      <w:r w:rsidR="004156E8">
        <w:rPr>
          <w:rFonts w:cs="Times New Roman"/>
        </w:rPr>
        <w:t xml:space="preserve">on seotud </w:t>
      </w:r>
      <w:r w:rsidRPr="0092495F">
        <w:rPr>
          <w:rFonts w:cs="Times New Roman"/>
        </w:rPr>
        <w:t>Vabariigi Valitsuse tegevusprogrammiga</w:t>
      </w:r>
      <w:r w:rsidR="00513285">
        <w:rPr>
          <w:rStyle w:val="Allmrkuseviide"/>
          <w:rFonts w:cs="Times New Roman"/>
        </w:rPr>
        <w:footnoteReference w:id="5"/>
      </w:r>
      <w:r w:rsidRPr="0092495F">
        <w:rPr>
          <w:rFonts w:cs="Times New Roman"/>
        </w:rPr>
        <w:t>.</w:t>
      </w:r>
      <w:r w:rsidR="30ED6049" w:rsidRPr="229DBED4">
        <w:rPr>
          <w:rFonts w:cs="Times New Roman"/>
        </w:rPr>
        <w:t xml:space="preserve"> </w:t>
      </w:r>
      <w:commentRangeEnd w:id="17"/>
      <w:r w:rsidR="00D53FB6">
        <w:rPr>
          <w:rStyle w:val="Kommentaariviide"/>
          <w:rFonts w:cs="Times New Roman"/>
          <w:sz w:val="24"/>
          <w:szCs w:val="24"/>
        </w:rPr>
        <w:commentReference w:id="17"/>
      </w:r>
      <w:r w:rsidR="002F7080">
        <w:rPr>
          <w:rFonts w:cs="Times New Roman"/>
        </w:rPr>
        <w:t xml:space="preserve">Eelnõu </w:t>
      </w:r>
      <w:r w:rsidR="009629BF">
        <w:rPr>
          <w:rFonts w:cs="Times New Roman"/>
        </w:rPr>
        <w:t>on seotud ka menetluse</w:t>
      </w:r>
      <w:r w:rsidR="00416B7A">
        <w:rPr>
          <w:rFonts w:cs="Times New Roman"/>
        </w:rPr>
        <w:t xml:space="preserve">s oleva </w:t>
      </w:r>
      <w:r w:rsidR="00094051">
        <w:rPr>
          <w:rFonts w:cs="Times New Roman"/>
        </w:rPr>
        <w:t>e</w:t>
      </w:r>
      <w:r w:rsidR="00094051" w:rsidRPr="00094051">
        <w:rPr>
          <w:rFonts w:cs="Times New Roman"/>
        </w:rPr>
        <w:t>nergiamajanduse korralduse seaduse, elektrituruseaduse ja maagaasiseaduse muutmise seaduse (energiatõhususe direktiivi ülevõtmine) eelnõu</w:t>
      </w:r>
      <w:r w:rsidR="00A0347A">
        <w:rPr>
          <w:rFonts w:cs="Times New Roman"/>
        </w:rPr>
        <w:t>ga</w:t>
      </w:r>
      <w:commentRangeStart w:id="18"/>
      <w:r w:rsidR="00946789">
        <w:rPr>
          <w:rStyle w:val="Allmrkuseviide"/>
          <w:rFonts w:cs="Times New Roman"/>
        </w:rPr>
        <w:footnoteReference w:id="6"/>
      </w:r>
      <w:commentRangeEnd w:id="18"/>
      <w:r w:rsidR="00EA4A84">
        <w:rPr>
          <w:rStyle w:val="Kommentaariviide"/>
          <w:rFonts w:cs="Times New Roman"/>
          <w:sz w:val="24"/>
          <w:szCs w:val="24"/>
        </w:rPr>
        <w:commentReference w:id="18"/>
      </w:r>
      <w:r w:rsidR="00A0347A">
        <w:rPr>
          <w:rFonts w:cs="Times New Roman"/>
        </w:rPr>
        <w:t xml:space="preserve">. </w:t>
      </w:r>
      <w:r w:rsidR="00946789">
        <w:rPr>
          <w:rFonts w:cs="Times New Roman"/>
        </w:rPr>
        <w:t xml:space="preserve">Käesolevas </w:t>
      </w:r>
      <w:r w:rsidR="00C751D2">
        <w:rPr>
          <w:rFonts w:cs="Times New Roman"/>
        </w:rPr>
        <w:t xml:space="preserve">eelnõus on arvestatud </w:t>
      </w:r>
      <w:r w:rsidR="00221B11">
        <w:rPr>
          <w:rFonts w:cs="Times New Roman"/>
        </w:rPr>
        <w:t>muutmisel oleva energiamajanduse korralduse</w:t>
      </w:r>
      <w:r w:rsidR="00C07948">
        <w:rPr>
          <w:rFonts w:cs="Times New Roman"/>
        </w:rPr>
        <w:t xml:space="preserve"> seaduse </w:t>
      </w:r>
      <w:r w:rsidR="003D2285">
        <w:rPr>
          <w:rFonts w:cs="Times New Roman"/>
        </w:rPr>
        <w:t>eelnõu sätetega.</w:t>
      </w:r>
    </w:p>
    <w:p w14:paraId="4117EAB2" w14:textId="7D336979" w:rsidR="229DBED4" w:rsidRDefault="2AAFC319" w:rsidP="00E030F1">
      <w:r w:rsidRPr="229DBED4">
        <w:rPr>
          <w:rFonts w:eastAsia="Times New Roman" w:cs="Times New Roman"/>
        </w:rPr>
        <w:t>Eelnõukohase seadusega ei muudeta konstitutsioonilisi seadusi.</w:t>
      </w:r>
      <w:r w:rsidR="00DC4775">
        <w:rPr>
          <w:rFonts w:eastAsia="Times New Roman" w:cs="Times New Roman"/>
        </w:rPr>
        <w:t xml:space="preserve"> </w:t>
      </w:r>
      <w:r w:rsidRPr="229DBED4">
        <w:rPr>
          <w:rFonts w:cs="Times New Roman"/>
        </w:rPr>
        <w:t>Eelnõu seadusena vastuvõtmiseks on vajalik Riigikogu poolthäälte enamus.</w:t>
      </w:r>
      <w:r w:rsidR="00DC4775">
        <w:rPr>
          <w:rFonts w:cs="Times New Roman"/>
        </w:rPr>
        <w:t xml:space="preserve"> </w:t>
      </w:r>
      <w:commentRangeStart w:id="19"/>
      <w:r w:rsidRPr="229DBED4">
        <w:rPr>
          <w:rFonts w:eastAsia="Times New Roman" w:cs="Times New Roman"/>
        </w:rPr>
        <w:t>Eelnõu on kooskõlas Eesti Vabariigi põhiseaduse</w:t>
      </w:r>
      <w:commentRangeEnd w:id="19"/>
      <w:r w:rsidR="006939A1" w:rsidRPr="229DBED4">
        <w:rPr>
          <w:rStyle w:val="Kommentaariviide"/>
          <w:rFonts w:eastAsia="Times New Roman" w:cs="Times New Roman"/>
          <w:sz w:val="24"/>
          <w:szCs w:val="24"/>
        </w:rPr>
        <w:commentReference w:id="19"/>
      </w:r>
      <w:r w:rsidRPr="229DBED4">
        <w:rPr>
          <w:rFonts w:eastAsia="Times New Roman" w:cs="Times New Roman"/>
        </w:rPr>
        <w:t>, rahvusvahelise õiguse üldtunnustatud põhimõtete ja normide, Eesti Vabariigi suhtes jõustunud välislepingute ning Euroopa Liidu õigusega.</w:t>
      </w:r>
    </w:p>
    <w:p w14:paraId="3AA2D082" w14:textId="3AA39EE6" w:rsidR="229DBED4" w:rsidRDefault="00113147" w:rsidP="00E030F1">
      <w:pPr>
        <w:spacing w:after="0"/>
        <w:rPr>
          <w:rFonts w:cs="Times New Roman"/>
        </w:rPr>
      </w:pPr>
      <w:r w:rsidRPr="00DF5806">
        <w:rPr>
          <w:rFonts w:cs="Times New Roman"/>
        </w:rPr>
        <w:t xml:space="preserve">Vastavalt Vabariigi Valitsuse 22. detsembri 2011. </w:t>
      </w:r>
      <w:r w:rsidR="28A79174" w:rsidRPr="229DBED4">
        <w:rPr>
          <w:rFonts w:cs="Times New Roman"/>
        </w:rPr>
        <w:t>a</w:t>
      </w:r>
      <w:r w:rsidRPr="00DF5806">
        <w:rPr>
          <w:rFonts w:cs="Times New Roman"/>
        </w:rPr>
        <w:t xml:space="preserve"> määruse nr 180 „Hea õigusloome ja normitehnika eeskiri“ § 1 lõike 2 </w:t>
      </w:r>
      <w:r w:rsidR="28A79174" w:rsidRPr="229DBED4">
        <w:rPr>
          <w:rFonts w:cs="Times New Roman"/>
        </w:rPr>
        <w:t>punkt</w:t>
      </w:r>
      <w:r w:rsidR="00AB5951">
        <w:rPr>
          <w:rFonts w:cs="Times New Roman"/>
        </w:rPr>
        <w:t>ile</w:t>
      </w:r>
      <w:r w:rsidRPr="00DF5806">
        <w:rPr>
          <w:rFonts w:cs="Times New Roman"/>
        </w:rPr>
        <w:t xml:space="preserve"> 2 ei </w:t>
      </w:r>
      <w:r w:rsidR="101FFC66" w:rsidRPr="229DBED4">
        <w:rPr>
          <w:rFonts w:cs="Times New Roman"/>
        </w:rPr>
        <w:t>nõua</w:t>
      </w:r>
      <w:r w:rsidRPr="00DF5806">
        <w:rPr>
          <w:rFonts w:cs="Times New Roman"/>
        </w:rPr>
        <w:t xml:space="preserve"> </w:t>
      </w:r>
      <w:r w:rsidR="00AB5951">
        <w:rPr>
          <w:rFonts w:cs="Times New Roman"/>
        </w:rPr>
        <w:t xml:space="preserve">eelnõukohase seaduse vastuvõtmine </w:t>
      </w:r>
      <w:commentRangeStart w:id="20"/>
      <w:r w:rsidRPr="00DF5806">
        <w:rPr>
          <w:rFonts w:cs="Times New Roman"/>
        </w:rPr>
        <w:t>väljatöötamiskavatsust</w:t>
      </w:r>
      <w:commentRangeEnd w:id="20"/>
      <w:r w:rsidR="009710D6" w:rsidRPr="00DF5806">
        <w:rPr>
          <w:rStyle w:val="Kommentaariviide"/>
          <w:rFonts w:cs="Times New Roman"/>
          <w:sz w:val="24"/>
          <w:szCs w:val="24"/>
        </w:rPr>
        <w:commentReference w:id="20"/>
      </w:r>
      <w:r w:rsidRPr="00DF5806">
        <w:rPr>
          <w:rFonts w:cs="Times New Roman"/>
        </w:rPr>
        <w:t xml:space="preserve"> ega kontseptsiooni, </w:t>
      </w:r>
      <w:commentRangeStart w:id="21"/>
      <w:r w:rsidR="196C2658" w:rsidRPr="229DBED4">
        <w:rPr>
          <w:rFonts w:cs="Times New Roman"/>
        </w:rPr>
        <w:t>kuna</w:t>
      </w:r>
      <w:r w:rsidRPr="00DF5806">
        <w:rPr>
          <w:rFonts w:cs="Times New Roman"/>
        </w:rPr>
        <w:t xml:space="preserve"> eelnõu käsitleb Euroopa Liidu õiguse rakendamist </w:t>
      </w:r>
      <w:commentRangeEnd w:id="21"/>
      <w:r w:rsidR="009710D6" w:rsidRPr="00DF5806">
        <w:rPr>
          <w:rStyle w:val="Kommentaariviide"/>
          <w:rFonts w:cs="Times New Roman"/>
          <w:sz w:val="24"/>
          <w:szCs w:val="24"/>
        </w:rPr>
        <w:commentReference w:id="21"/>
      </w:r>
      <w:r w:rsidRPr="00DF5806">
        <w:rPr>
          <w:rFonts w:cs="Times New Roman"/>
        </w:rPr>
        <w:t xml:space="preserve">ning </w:t>
      </w:r>
      <w:commentRangeStart w:id="22"/>
      <w:r w:rsidRPr="00DF5806">
        <w:rPr>
          <w:rFonts w:cs="Times New Roman"/>
        </w:rPr>
        <w:t xml:space="preserve">menetlus </w:t>
      </w:r>
      <w:r w:rsidR="4D6026BD" w:rsidRPr="00DF5806">
        <w:rPr>
          <w:rFonts w:cs="Times New Roman"/>
        </w:rPr>
        <w:t xml:space="preserve">on </w:t>
      </w:r>
      <w:r w:rsidRPr="00DF5806">
        <w:rPr>
          <w:rFonts w:cs="Times New Roman"/>
        </w:rPr>
        <w:t>põhjendatult kiireloomuline</w:t>
      </w:r>
      <w:commentRangeEnd w:id="22"/>
      <w:r w:rsidR="009710D6" w:rsidRPr="00DF5806">
        <w:rPr>
          <w:rStyle w:val="Kommentaariviide"/>
          <w:rFonts w:cs="Times New Roman"/>
          <w:sz w:val="24"/>
          <w:szCs w:val="24"/>
        </w:rPr>
        <w:commentReference w:id="22"/>
      </w:r>
      <w:r w:rsidRPr="00DF5806">
        <w:rPr>
          <w:rFonts w:cs="Times New Roman"/>
        </w:rPr>
        <w:t xml:space="preserve">. </w:t>
      </w:r>
      <w:commentRangeStart w:id="23"/>
      <w:commentRangeStart w:id="24"/>
      <w:r w:rsidR="1F4376BC" w:rsidRPr="229DBED4">
        <w:rPr>
          <w:rFonts w:cs="Times New Roman"/>
        </w:rPr>
        <w:t xml:space="preserve">Avalik konsultatsioon </w:t>
      </w:r>
      <w:r w:rsidR="001D2962">
        <w:rPr>
          <w:rFonts w:cs="Times New Roman"/>
        </w:rPr>
        <w:t xml:space="preserve">direktiivi läbivaatamisel </w:t>
      </w:r>
      <w:r w:rsidR="1F4376BC" w:rsidRPr="229DBED4">
        <w:rPr>
          <w:rFonts w:cs="Times New Roman"/>
        </w:rPr>
        <w:t>peeti</w:t>
      </w:r>
      <w:commentRangeEnd w:id="24"/>
      <w:r w:rsidR="00B102CA" w:rsidRPr="229DBED4">
        <w:rPr>
          <w:rStyle w:val="Kommentaariviide"/>
          <w:rFonts w:cs="Times New Roman"/>
          <w:sz w:val="24"/>
          <w:szCs w:val="24"/>
        </w:rPr>
        <w:commentReference w:id="24"/>
      </w:r>
      <w:r w:rsidR="1F4376BC" w:rsidRPr="229DBED4">
        <w:rPr>
          <w:rFonts w:cs="Times New Roman"/>
        </w:rPr>
        <w:t>.</w:t>
      </w:r>
      <w:r w:rsidR="00157386" w:rsidRPr="229DBED4">
        <w:rPr>
          <w:rStyle w:val="Allmrkuseviide"/>
          <w:rFonts w:cs="Times New Roman"/>
        </w:rPr>
        <w:footnoteReference w:id="7"/>
      </w:r>
      <w:r w:rsidR="1F4376BC" w:rsidRPr="229DBED4">
        <w:rPr>
          <w:rFonts w:cs="Times New Roman"/>
        </w:rPr>
        <w:t xml:space="preserve"> </w:t>
      </w:r>
      <w:r w:rsidRPr="00DF5806">
        <w:rPr>
          <w:rFonts w:cs="Times New Roman"/>
        </w:rPr>
        <w:t xml:space="preserve">Eelnõust tuleneva mõju hindamist on käsitletud käesoleva seletuskirja punktis </w:t>
      </w:r>
      <w:r w:rsidR="001D088D">
        <w:rPr>
          <w:rFonts w:cs="Times New Roman"/>
        </w:rPr>
        <w:t>7</w:t>
      </w:r>
      <w:r w:rsidRPr="00DF5806">
        <w:rPr>
          <w:rFonts w:cs="Times New Roman"/>
        </w:rPr>
        <w:t xml:space="preserve"> </w:t>
      </w:r>
      <w:r w:rsidR="00AB5951">
        <w:rPr>
          <w:rFonts w:cs="Times New Roman"/>
        </w:rPr>
        <w:t>„</w:t>
      </w:r>
      <w:r w:rsidR="001D088D">
        <w:rPr>
          <w:rFonts w:cs="Times New Roman"/>
        </w:rPr>
        <w:t>Seaduse</w:t>
      </w:r>
      <w:r w:rsidR="001D088D" w:rsidRPr="00DF5806">
        <w:rPr>
          <w:rFonts w:cs="Times New Roman"/>
        </w:rPr>
        <w:t xml:space="preserve"> </w:t>
      </w:r>
      <w:r w:rsidRPr="00DF5806">
        <w:rPr>
          <w:rFonts w:cs="Times New Roman"/>
        </w:rPr>
        <w:t>mõjud”.</w:t>
      </w:r>
      <w:commentRangeEnd w:id="23"/>
      <w:r w:rsidR="002315A0">
        <w:rPr>
          <w:rStyle w:val="Kommentaariviide"/>
          <w:rFonts w:cs="Times New Roman"/>
          <w:sz w:val="24"/>
          <w:szCs w:val="24"/>
        </w:rPr>
        <w:commentReference w:id="23"/>
      </w:r>
    </w:p>
    <w:p w14:paraId="5BD2AB4F" w14:textId="77777777" w:rsidR="00770293" w:rsidRPr="00770293" w:rsidRDefault="00770293" w:rsidP="00E030F1">
      <w:pPr>
        <w:spacing w:after="0"/>
        <w:rPr>
          <w:rFonts w:cs="Times New Roman"/>
        </w:rPr>
      </w:pPr>
    </w:p>
    <w:p w14:paraId="39CBC28D" w14:textId="79B332C0" w:rsidR="00113147" w:rsidRPr="00113147" w:rsidRDefault="00113147" w:rsidP="00E030F1">
      <w:pPr>
        <w:rPr>
          <w:rFonts w:cs="Times New Roman"/>
          <w:b/>
        </w:rPr>
      </w:pPr>
      <w:commentRangeStart w:id="25"/>
      <w:r w:rsidRPr="00113147">
        <w:rPr>
          <w:rFonts w:cs="Times New Roman"/>
          <w:b/>
          <w:bCs/>
        </w:rPr>
        <w:t xml:space="preserve">2. </w:t>
      </w:r>
      <w:r w:rsidR="714222C9" w:rsidRPr="229DBED4">
        <w:rPr>
          <w:rFonts w:cs="Times New Roman"/>
          <w:b/>
          <w:bCs/>
        </w:rPr>
        <w:t>Seaduse</w:t>
      </w:r>
      <w:r w:rsidRPr="00113147">
        <w:rPr>
          <w:rFonts w:cs="Times New Roman"/>
          <w:b/>
          <w:bCs/>
        </w:rPr>
        <w:t xml:space="preserve"> eesmärk</w:t>
      </w:r>
      <w:commentRangeEnd w:id="25"/>
      <w:r w:rsidR="00366815" w:rsidRPr="00113147">
        <w:rPr>
          <w:rStyle w:val="Kommentaariviide"/>
          <w:rFonts w:cs="Times New Roman"/>
          <w:b/>
          <w:sz w:val="24"/>
          <w:szCs w:val="24"/>
        </w:rPr>
        <w:commentReference w:id="25"/>
      </w:r>
    </w:p>
    <w:p w14:paraId="6D47871E" w14:textId="3580D487" w:rsidR="00A52129" w:rsidRPr="00FD2C16" w:rsidRDefault="00113147" w:rsidP="00E030F1">
      <w:pPr>
        <w:rPr>
          <w:rFonts w:cs="Times New Roman"/>
        </w:rPr>
      </w:pPr>
      <w:r w:rsidRPr="00113147">
        <w:rPr>
          <w:rFonts w:cs="Times New Roman"/>
        </w:rPr>
        <w:t xml:space="preserve">Eelnõu on koostatud selleks, et </w:t>
      </w:r>
      <w:r w:rsidR="00AB5951">
        <w:rPr>
          <w:rFonts w:cs="Times New Roman"/>
        </w:rPr>
        <w:t xml:space="preserve">võtta </w:t>
      </w:r>
      <w:r w:rsidRPr="00113147">
        <w:rPr>
          <w:rFonts w:cs="Times New Roman"/>
        </w:rPr>
        <w:t xml:space="preserve">Eesti õigusesse üle </w:t>
      </w:r>
      <w:r w:rsidR="00770293">
        <w:rPr>
          <w:rFonts w:cs="Times New Roman"/>
        </w:rPr>
        <w:t xml:space="preserve">uuesti sõnastatud </w:t>
      </w:r>
      <w:r w:rsidR="00726361">
        <w:rPr>
          <w:rFonts w:cs="Times New Roman"/>
        </w:rPr>
        <w:t xml:space="preserve">Euroopa Parlamendi ja nõukogu direktiiv </w:t>
      </w:r>
      <w:r w:rsidR="00770293">
        <w:rPr>
          <w:rFonts w:cs="Times New Roman"/>
        </w:rPr>
        <w:t>(</w:t>
      </w:r>
      <w:r w:rsidR="00726361">
        <w:rPr>
          <w:rFonts w:cs="Times New Roman"/>
        </w:rPr>
        <w:t>EL</w:t>
      </w:r>
      <w:r w:rsidR="00770293">
        <w:rPr>
          <w:rFonts w:cs="Times New Roman"/>
        </w:rPr>
        <w:t>)</w:t>
      </w:r>
      <w:r w:rsidRPr="00113147">
        <w:rPr>
          <w:rFonts w:cs="Times New Roman"/>
        </w:rPr>
        <w:t xml:space="preserve"> 20</w:t>
      </w:r>
      <w:r w:rsidR="00157386">
        <w:rPr>
          <w:rFonts w:cs="Times New Roman"/>
        </w:rPr>
        <w:t>24/1275</w:t>
      </w:r>
      <w:r w:rsidR="00726361">
        <w:rPr>
          <w:rFonts w:cs="Times New Roman"/>
        </w:rPr>
        <w:t xml:space="preserve"> hoonete energiatõhususe kohta</w:t>
      </w:r>
      <w:r w:rsidRPr="00113147">
        <w:rPr>
          <w:rFonts w:cs="Times New Roman"/>
        </w:rPr>
        <w:t>.</w:t>
      </w:r>
      <w:r w:rsidR="00FD2C16">
        <w:rPr>
          <w:rFonts w:cs="Times New Roman"/>
        </w:rPr>
        <w:t xml:space="preserve"> </w:t>
      </w:r>
    </w:p>
    <w:p w14:paraId="067349FD" w14:textId="1F58CF76" w:rsidR="00743F7D" w:rsidRPr="00561F55" w:rsidRDefault="0058349D" w:rsidP="00E030F1">
      <w:r w:rsidRPr="00561F55">
        <w:rPr>
          <w:rFonts w:cs="Times New Roman"/>
        </w:rPr>
        <w:t>Euroopa Parlamendi ja nõukogu määrusega (EL) 2021/1119</w:t>
      </w:r>
      <w:commentRangeStart w:id="26"/>
      <w:r w:rsidR="001254ED">
        <w:rPr>
          <w:rStyle w:val="Allmrkuseviide"/>
          <w:rFonts w:cs="Times New Roman"/>
        </w:rPr>
        <w:footnoteReference w:id="8"/>
      </w:r>
      <w:commentRangeEnd w:id="26"/>
      <w:r w:rsidR="008C6CEF" w:rsidRPr="00561F55">
        <w:rPr>
          <w:rStyle w:val="Kommentaariviide"/>
          <w:rFonts w:cs="Times New Roman"/>
          <w:sz w:val="24"/>
          <w:szCs w:val="24"/>
        </w:rPr>
        <w:commentReference w:id="26"/>
      </w:r>
      <w:r w:rsidRPr="00561F55">
        <w:rPr>
          <w:rFonts w:cs="Times New Roman"/>
        </w:rPr>
        <w:t xml:space="preserve"> sätestatakse </w:t>
      </w:r>
      <w:r w:rsidR="00BA118D" w:rsidRPr="00561F55">
        <w:rPr>
          <w:rFonts w:cs="Times New Roman"/>
        </w:rPr>
        <w:t>EL</w:t>
      </w:r>
      <w:r w:rsidR="00AB5951">
        <w:rPr>
          <w:rFonts w:cs="Times New Roman"/>
        </w:rPr>
        <w:t>i</w:t>
      </w:r>
      <w:r w:rsidR="00BA118D" w:rsidRPr="00561F55">
        <w:rPr>
          <w:rFonts w:cs="Times New Roman"/>
        </w:rPr>
        <w:t xml:space="preserve"> </w:t>
      </w:r>
      <w:r w:rsidRPr="00561F55">
        <w:rPr>
          <w:rFonts w:cs="Times New Roman"/>
        </w:rPr>
        <w:t xml:space="preserve">õiguses eesmärk saavutada hiljemalt 2050. aastaks kogu majandust hõlmav kliimaneutraalsus ning kehtestatakse liidu kohustus vähendada 2030. aastaks kasvuhoonegaaside netoheidet (heide, millest on </w:t>
      </w:r>
      <w:r w:rsidR="009017B1">
        <w:rPr>
          <w:rFonts w:cs="Times New Roman"/>
        </w:rPr>
        <w:t xml:space="preserve">maha </w:t>
      </w:r>
      <w:r w:rsidR="009017B1">
        <w:rPr>
          <w:rFonts w:cs="Times New Roman"/>
        </w:rPr>
        <w:lastRenderedPageBreak/>
        <w:t>arva</w:t>
      </w:r>
      <w:r w:rsidR="009017B1" w:rsidRPr="00561F55">
        <w:rPr>
          <w:rFonts w:cs="Times New Roman"/>
        </w:rPr>
        <w:t xml:space="preserve">tud </w:t>
      </w:r>
      <w:r w:rsidR="009017B1">
        <w:rPr>
          <w:rFonts w:cs="Times New Roman"/>
        </w:rPr>
        <w:t xml:space="preserve">seotud </w:t>
      </w:r>
      <w:r w:rsidRPr="00561F55">
        <w:rPr>
          <w:rFonts w:cs="Times New Roman"/>
        </w:rPr>
        <w:t xml:space="preserve">kasvuhoonegaaside </w:t>
      </w:r>
      <w:r w:rsidR="009017B1">
        <w:rPr>
          <w:rFonts w:cs="Times New Roman"/>
        </w:rPr>
        <w:t>kogus</w:t>
      </w:r>
      <w:r w:rsidRPr="00561F55">
        <w:rPr>
          <w:rFonts w:cs="Times New Roman"/>
        </w:rPr>
        <w:t>) vähemalt 55% võrreldes 1990. a tasemega.</w:t>
      </w:r>
      <w:r w:rsidR="00743F7D" w:rsidRPr="00561F55">
        <w:rPr>
          <w:rFonts w:cs="Times New Roman"/>
        </w:rPr>
        <w:t xml:space="preserve"> </w:t>
      </w:r>
      <w:r w:rsidR="00743F7D" w:rsidRPr="00561F55">
        <w:t xml:space="preserve">Komisjoni 19. oktoobri 2020. a teatises „Komisjoni 2021. aasta tööprogramm – elujõuline liit ebakindlas maailmas“ välja kuulutatud õigusaktide paketi „Eesmärk 55“ siht on need eesmärgid </w:t>
      </w:r>
      <w:r w:rsidR="00AB5951">
        <w:t>saavutad</w:t>
      </w:r>
      <w:r w:rsidR="00743F7D" w:rsidRPr="00561F55">
        <w:t>a. Kõnealune pakett hõlmab mitut poliitikavaldkonda, s</w:t>
      </w:r>
      <w:r w:rsidR="00CE4C91" w:rsidRPr="00561F55">
        <w:t>h</w:t>
      </w:r>
      <w:r w:rsidR="00743F7D" w:rsidRPr="00561F55">
        <w:t xml:space="preserve"> energiatõhusus, taastuvenergia, maakasutus, maakasutuse muutus ja metsandus, energia maksustamine, jõupingutuste jagamine, heitkogustega kauplemine ja alternatiivkütuste taristu. Direktiivi 2010/31/EL läbivaatamine on selle paketi lahutamatu osa. </w:t>
      </w:r>
    </w:p>
    <w:p w14:paraId="2B2E4BB2" w14:textId="42E16E9F" w:rsidR="00EE08FE" w:rsidRPr="00113147" w:rsidRDefault="00E33020" w:rsidP="00E030F1">
      <w:pPr>
        <w:rPr>
          <w:rFonts w:cs="Times New Roman"/>
        </w:rPr>
      </w:pPr>
      <w:r w:rsidRPr="21730B36">
        <w:rPr>
          <w:rFonts w:cs="Times New Roman"/>
        </w:rPr>
        <w:t>40%</w:t>
      </w:r>
      <w:r>
        <w:rPr>
          <w:rFonts w:cs="Times New Roman"/>
        </w:rPr>
        <w:t xml:space="preserve"> </w:t>
      </w:r>
      <w:r w:rsidR="00EE08FE" w:rsidRPr="21730B36">
        <w:rPr>
          <w:rFonts w:cs="Times New Roman"/>
        </w:rPr>
        <w:t xml:space="preserve">Euroopa Liidu energia lõpptarbimisest ja </w:t>
      </w:r>
      <w:r w:rsidRPr="21730B36">
        <w:rPr>
          <w:rFonts w:cs="Times New Roman"/>
        </w:rPr>
        <w:t xml:space="preserve">36% </w:t>
      </w:r>
      <w:r w:rsidR="00EE08FE" w:rsidRPr="21730B36">
        <w:rPr>
          <w:rFonts w:cs="Times New Roman"/>
        </w:rPr>
        <w:t xml:space="preserve">kasvuhoonegaaside heitest on tingitud olemasoleva hoonefondi kasutamisest. Nende näitajatega moodustab hoonefond Euroopa Liidu energiatarbest kõige suurema osa. Eestis </w:t>
      </w:r>
      <w:r w:rsidR="00EE08FE">
        <w:rPr>
          <w:rFonts w:cs="Times New Roman"/>
        </w:rPr>
        <w:t xml:space="preserve">moodustab hoonete energiatarbimine riigi </w:t>
      </w:r>
      <w:r w:rsidR="00EE08FE" w:rsidRPr="21730B36">
        <w:rPr>
          <w:rFonts w:cs="Times New Roman"/>
        </w:rPr>
        <w:t xml:space="preserve">energia lõpptarbimisest </w:t>
      </w:r>
      <w:r w:rsidR="00EE08FE">
        <w:rPr>
          <w:rFonts w:cs="Times New Roman"/>
        </w:rPr>
        <w:t xml:space="preserve">ligi </w:t>
      </w:r>
      <w:r w:rsidR="00EE08FE" w:rsidRPr="21730B36">
        <w:rPr>
          <w:rFonts w:cs="Times New Roman"/>
        </w:rPr>
        <w:t>50%. Lähtudes hoonete suurest mõjust energia lõpptarbimisele</w:t>
      </w:r>
      <w:r>
        <w:rPr>
          <w:rFonts w:cs="Times New Roman"/>
        </w:rPr>
        <w:t>,</w:t>
      </w:r>
      <w:r w:rsidR="00EE08FE" w:rsidRPr="21730B36">
        <w:rPr>
          <w:rFonts w:cs="Times New Roman"/>
        </w:rPr>
        <w:t xml:space="preserve"> on hoonete energiatõhususe parandamisel kanda väga oluline roll Euroopa Liidu kliima</w:t>
      </w:r>
      <w:r w:rsidR="00EE08FE">
        <w:rPr>
          <w:rFonts w:cs="Times New Roman"/>
        </w:rPr>
        <w:t>-</w:t>
      </w:r>
      <w:r w:rsidR="00EE08FE" w:rsidRPr="21730B36">
        <w:rPr>
          <w:rFonts w:cs="Times New Roman"/>
        </w:rPr>
        <w:t xml:space="preserve"> ja energiapoliitika eesmärkide </w:t>
      </w:r>
      <w:r>
        <w:rPr>
          <w:rFonts w:cs="Times New Roman"/>
        </w:rPr>
        <w:t>saavuta</w:t>
      </w:r>
      <w:r w:rsidRPr="21730B36">
        <w:rPr>
          <w:rFonts w:cs="Times New Roman"/>
        </w:rPr>
        <w:t>misel</w:t>
      </w:r>
      <w:r w:rsidR="00EE08FE" w:rsidRPr="21730B36">
        <w:rPr>
          <w:rFonts w:cs="Times New Roman"/>
        </w:rPr>
        <w:t>.</w:t>
      </w:r>
    </w:p>
    <w:p w14:paraId="03BC31AE" w14:textId="2D1BA7B4" w:rsidR="00FD06D9" w:rsidRPr="00D375E9" w:rsidRDefault="00EE08FE" w:rsidP="00E030F1">
      <w:pPr>
        <w:rPr>
          <w:rFonts w:cs="Times New Roman"/>
        </w:rPr>
      </w:pPr>
      <w:commentRangeStart w:id="27"/>
      <w:r w:rsidRPr="00EE08FE">
        <w:rPr>
          <w:rFonts w:cs="Times New Roman"/>
        </w:rPr>
        <w:t xml:space="preserve">Euroopa </w:t>
      </w:r>
      <w:r w:rsidR="00F44DBB" w:rsidRPr="00EE08FE">
        <w:rPr>
          <w:rFonts w:cs="Times New Roman"/>
        </w:rPr>
        <w:t xml:space="preserve">Liidu </w:t>
      </w:r>
      <w:r w:rsidR="00F44DBB" w:rsidRPr="00F44DBB">
        <w:rPr>
          <w:rFonts w:cs="Times New Roman"/>
        </w:rPr>
        <w:t>hoonefondi CO</w:t>
      </w:r>
      <w:r w:rsidR="00F44DBB" w:rsidRPr="00F44DBB">
        <w:rPr>
          <w:rFonts w:cs="Times New Roman"/>
          <w:vertAlign w:val="subscript"/>
        </w:rPr>
        <w:t>2</w:t>
      </w:r>
      <w:r w:rsidR="00F44DBB" w:rsidRPr="00F44DBB">
        <w:rPr>
          <w:rFonts w:cs="Times New Roman"/>
        </w:rPr>
        <w:t xml:space="preserve"> heite vähendamiseks on vaja seda ulatuslikult renoveerida: </w:t>
      </w:r>
      <w:r w:rsidR="00561F55">
        <w:rPr>
          <w:rFonts w:cs="Times New Roman"/>
        </w:rPr>
        <w:t>ligi</w:t>
      </w:r>
      <w:r w:rsidR="00F44DBB" w:rsidRPr="00F44DBB">
        <w:rPr>
          <w:rFonts w:cs="Times New Roman"/>
        </w:rPr>
        <w:t xml:space="preserve"> 75% sellest hoonefondist ei ole praeguste ehitusstandardite kohaselt </w:t>
      </w:r>
      <w:r w:rsidR="0089775F">
        <w:rPr>
          <w:rFonts w:cs="Times New Roman"/>
        </w:rPr>
        <w:t>energia</w:t>
      </w:r>
      <w:r w:rsidR="00F44DBB" w:rsidRPr="00F44DBB">
        <w:rPr>
          <w:rFonts w:cs="Times New Roman"/>
        </w:rPr>
        <w:t xml:space="preserve">tõhus ning </w:t>
      </w:r>
      <w:r w:rsidR="00551F05">
        <w:rPr>
          <w:rFonts w:cs="Times New Roman"/>
        </w:rPr>
        <w:t xml:space="preserve">eelduslikult on </w:t>
      </w:r>
      <w:r w:rsidR="00F44DBB" w:rsidRPr="00F44DBB">
        <w:rPr>
          <w:rFonts w:cs="Times New Roman"/>
        </w:rPr>
        <w:t>85</w:t>
      </w:r>
      <w:r w:rsidR="00E33020">
        <w:rPr>
          <w:rFonts w:cs="Times New Roman"/>
        </w:rPr>
        <w:t>–</w:t>
      </w:r>
      <w:r w:rsidR="00F44DBB" w:rsidRPr="00F44DBB">
        <w:rPr>
          <w:rFonts w:cs="Times New Roman"/>
        </w:rPr>
        <w:t xml:space="preserve">95% praegu olemasolevatest hoonetest 2050. aastal endiselt kasutuses. </w:t>
      </w:r>
      <w:commentRangeEnd w:id="27"/>
      <w:r w:rsidR="00EF7672" w:rsidRPr="00F44DBB">
        <w:rPr>
          <w:rStyle w:val="Kommentaariviide"/>
          <w:rFonts w:cs="Times New Roman"/>
          <w:sz w:val="24"/>
          <w:szCs w:val="24"/>
        </w:rPr>
        <w:commentReference w:id="27"/>
      </w:r>
      <w:r w:rsidR="00F44DBB" w:rsidRPr="00F44DBB">
        <w:rPr>
          <w:rFonts w:cs="Times New Roman"/>
        </w:rPr>
        <w:t>Kaalutud aastane energiatõhusa renoveerimise määr on siiski püsivalt madal</w:t>
      </w:r>
      <w:r w:rsidR="00561F55">
        <w:rPr>
          <w:rFonts w:cs="Times New Roman"/>
        </w:rPr>
        <w:t xml:space="preserve"> (~</w:t>
      </w:r>
      <w:r w:rsidR="00AD6222">
        <w:rPr>
          <w:rFonts w:cs="Times New Roman"/>
        </w:rPr>
        <w:t xml:space="preserve"> </w:t>
      </w:r>
      <w:r w:rsidR="00F44DBB" w:rsidRPr="00F44DBB">
        <w:rPr>
          <w:rFonts w:cs="Times New Roman"/>
        </w:rPr>
        <w:t>1%</w:t>
      </w:r>
      <w:r w:rsidR="00561F55">
        <w:rPr>
          <w:rFonts w:cs="Times New Roman"/>
        </w:rPr>
        <w:t>)</w:t>
      </w:r>
      <w:r w:rsidR="00F44DBB" w:rsidRPr="00F44DBB">
        <w:rPr>
          <w:rFonts w:cs="Times New Roman"/>
        </w:rPr>
        <w:t>. Praeguses tempos kestaks ehitussektori CO</w:t>
      </w:r>
      <w:r w:rsidR="00F44DBB" w:rsidRPr="00F44DBB">
        <w:rPr>
          <w:rFonts w:cs="Times New Roman"/>
          <w:vertAlign w:val="subscript"/>
        </w:rPr>
        <w:t>2</w:t>
      </w:r>
      <w:r w:rsidR="00F44DBB" w:rsidRPr="00F44DBB">
        <w:rPr>
          <w:rFonts w:cs="Times New Roman"/>
        </w:rPr>
        <w:t xml:space="preserve"> heite vähendamine sajandeid. Seetõttu on </w:t>
      </w:r>
      <w:r w:rsidR="00F44DBB" w:rsidRPr="229DBED4">
        <w:rPr>
          <w:rFonts w:cs="Times New Roman"/>
        </w:rPr>
        <w:t>direktiivi peamine eesmärk hoonete renoveerimise käivitamine ja toetamine, s</w:t>
      </w:r>
      <w:r w:rsidR="00E86235" w:rsidRPr="229DBED4">
        <w:rPr>
          <w:rFonts w:cs="Times New Roman"/>
        </w:rPr>
        <w:t>h</w:t>
      </w:r>
      <w:r w:rsidR="00F44DBB" w:rsidRPr="229DBED4">
        <w:rPr>
          <w:rFonts w:cs="Times New Roman"/>
        </w:rPr>
        <w:t xml:space="preserve"> üleminek heitevabadele küttesüsteemidele</w:t>
      </w:r>
      <w:r w:rsidR="00F44DBB" w:rsidRPr="00F44DBB">
        <w:rPr>
          <w:rFonts w:cs="Times New Roman"/>
        </w:rPr>
        <w:t>. Renoveerimise toetamine piirkonna tasandil, s</w:t>
      </w:r>
      <w:r w:rsidR="00E86235">
        <w:rPr>
          <w:rFonts w:cs="Times New Roman"/>
        </w:rPr>
        <w:t>h</w:t>
      </w:r>
      <w:r w:rsidR="00F44DBB" w:rsidRPr="00F44DBB">
        <w:rPr>
          <w:rFonts w:cs="Times New Roman"/>
        </w:rPr>
        <w:t xml:space="preserve"> tööstusliku või eeltoodetud elementidega renoveerimise abil, toob kasu hoonete </w:t>
      </w:r>
      <w:r w:rsidR="00773FA8">
        <w:rPr>
          <w:rFonts w:cs="Times New Roman"/>
        </w:rPr>
        <w:t xml:space="preserve">ulatuslikuma </w:t>
      </w:r>
      <w:r w:rsidR="00F44DBB" w:rsidRPr="00F44DBB">
        <w:rPr>
          <w:rFonts w:cs="Times New Roman"/>
        </w:rPr>
        <w:t xml:space="preserve">renoveerimise stimuleerimise </w:t>
      </w:r>
      <w:r w:rsidR="00BF6D07">
        <w:rPr>
          <w:rFonts w:cs="Times New Roman"/>
        </w:rPr>
        <w:t>tee</w:t>
      </w:r>
      <w:r w:rsidR="00BF6D07" w:rsidRPr="00F44DBB">
        <w:rPr>
          <w:rFonts w:cs="Times New Roman"/>
        </w:rPr>
        <w:t xml:space="preserve">l </w:t>
      </w:r>
      <w:r w:rsidR="00F44DBB" w:rsidRPr="00F44DBB">
        <w:rPr>
          <w:rFonts w:cs="Times New Roman"/>
        </w:rPr>
        <w:t>ning võimaldab hoonefondi CO</w:t>
      </w:r>
      <w:r w:rsidR="00F44DBB" w:rsidRPr="00F44DBB">
        <w:rPr>
          <w:rFonts w:cs="Times New Roman"/>
          <w:vertAlign w:val="subscript"/>
        </w:rPr>
        <w:t>2</w:t>
      </w:r>
      <w:r w:rsidR="00F44DBB" w:rsidRPr="00F44DBB">
        <w:rPr>
          <w:rFonts w:cs="Times New Roman"/>
        </w:rPr>
        <w:t> heidet kiiremini ja odavamalt vähendada. Tööstuslikud ehitus- ja renoveerimislahendused hõlmavad mitmekülgseid valmiskujul ehituskomponente, millel on erinevad funktsioonid, nagu soojustus ja energiatootmine.</w:t>
      </w:r>
    </w:p>
    <w:p w14:paraId="5FDF9B71" w14:textId="0344DC18" w:rsidR="00113147" w:rsidRPr="00113147" w:rsidRDefault="00113147" w:rsidP="00E030F1">
      <w:pPr>
        <w:rPr>
          <w:rFonts w:cs="Times New Roman"/>
        </w:rPr>
      </w:pPr>
      <w:r w:rsidRPr="00113147">
        <w:rPr>
          <w:rFonts w:cs="Times New Roman"/>
          <w:b/>
          <w:bCs/>
        </w:rPr>
        <w:t xml:space="preserve">3. </w:t>
      </w:r>
      <w:commentRangeStart w:id="28"/>
      <w:r w:rsidRPr="00113147">
        <w:rPr>
          <w:rFonts w:cs="Times New Roman"/>
          <w:b/>
          <w:bCs/>
        </w:rPr>
        <w:t>Eelnõu sisu ja võrdlev analüüs</w:t>
      </w:r>
      <w:r w:rsidRPr="00113147">
        <w:rPr>
          <w:rFonts w:cs="Times New Roman"/>
        </w:rPr>
        <w:t> </w:t>
      </w:r>
      <w:commentRangeEnd w:id="28"/>
      <w:r w:rsidR="00262A49" w:rsidRPr="00113147">
        <w:rPr>
          <w:rStyle w:val="Kommentaariviide"/>
          <w:rFonts w:cs="Times New Roman"/>
          <w:sz w:val="24"/>
          <w:szCs w:val="24"/>
        </w:rPr>
        <w:commentReference w:id="28"/>
      </w:r>
    </w:p>
    <w:p w14:paraId="7BA6922C" w14:textId="387227E5" w:rsidR="00FE1B62" w:rsidRDefault="28A79174" w:rsidP="00E030F1">
      <w:pPr>
        <w:rPr>
          <w:rFonts w:cs="Times New Roman"/>
        </w:rPr>
      </w:pPr>
      <w:r w:rsidRPr="229DBED4">
        <w:rPr>
          <w:rFonts w:cs="Times New Roman"/>
        </w:rPr>
        <w:t xml:space="preserve">Eelnõu koosneb </w:t>
      </w:r>
      <w:ins w:id="29" w:author="Kristel Soodla - JUSTDIGI" w:date="2026-09-29T14:59:00Z" w16du:dateUtc="2026-09-29T11:59:00Z">
        <w:r w:rsidR="00245B29">
          <w:rPr>
            <w:rFonts w:cs="Times New Roman"/>
          </w:rPr>
          <w:t>nelja</w:t>
        </w:r>
      </w:ins>
      <w:del w:id="30" w:author="Kristel Soodla - JUSTDIGI" w:date="2026-09-29T14:59:00Z" w16du:dateUtc="2026-09-29T11:59:00Z">
        <w:r w:rsidR="001042FC" w:rsidDel="00245B29">
          <w:rPr>
            <w:rFonts w:cs="Times New Roman"/>
          </w:rPr>
          <w:delText>viie</w:delText>
        </w:r>
      </w:del>
      <w:r w:rsidR="001042FC">
        <w:rPr>
          <w:rFonts w:cs="Times New Roman"/>
        </w:rPr>
        <w:t>st</w:t>
      </w:r>
      <w:r w:rsidR="7AB0BC90" w:rsidRPr="229DBED4">
        <w:rPr>
          <w:rFonts w:cs="Times New Roman"/>
        </w:rPr>
        <w:t xml:space="preserve"> </w:t>
      </w:r>
      <w:r w:rsidRPr="229DBED4">
        <w:rPr>
          <w:rFonts w:cs="Times New Roman"/>
        </w:rPr>
        <w:t>paragrahvist</w:t>
      </w:r>
      <w:r w:rsidR="0245A59A" w:rsidRPr="229DBED4">
        <w:rPr>
          <w:rFonts w:cs="Times New Roman"/>
        </w:rPr>
        <w:t>.</w:t>
      </w:r>
      <w:r w:rsidRPr="229DBED4">
        <w:rPr>
          <w:rFonts w:cs="Times New Roman"/>
        </w:rPr>
        <w:t> Paragrahvi</w:t>
      </w:r>
      <w:r w:rsidR="00F258E9">
        <w:rPr>
          <w:rFonts w:cs="Times New Roman"/>
        </w:rPr>
        <w:t>s</w:t>
      </w:r>
      <w:r w:rsidRPr="229DBED4">
        <w:rPr>
          <w:rFonts w:cs="Times New Roman"/>
        </w:rPr>
        <w:t xml:space="preserve"> 1 sätestatakse </w:t>
      </w:r>
      <w:r w:rsidR="436D4CB3" w:rsidRPr="229DBED4">
        <w:rPr>
          <w:rFonts w:cs="Times New Roman"/>
        </w:rPr>
        <w:t>e</w:t>
      </w:r>
      <w:r w:rsidR="56C7F049" w:rsidRPr="229DBED4">
        <w:rPr>
          <w:rFonts w:cs="Times New Roman"/>
        </w:rPr>
        <w:t>hitusseadustiku</w:t>
      </w:r>
      <w:r w:rsidR="436D4CB3" w:rsidRPr="229DBED4">
        <w:rPr>
          <w:rFonts w:cs="Times New Roman"/>
        </w:rPr>
        <w:t xml:space="preserve"> </w:t>
      </w:r>
      <w:r w:rsidRPr="229DBED4">
        <w:rPr>
          <w:rFonts w:cs="Times New Roman"/>
        </w:rPr>
        <w:t>muudatused</w:t>
      </w:r>
      <w:r w:rsidR="5DA25632" w:rsidRPr="229DBED4">
        <w:rPr>
          <w:rFonts w:cs="Times New Roman"/>
        </w:rPr>
        <w:t>.</w:t>
      </w:r>
      <w:r w:rsidR="158BC848" w:rsidRPr="229DBED4">
        <w:rPr>
          <w:rFonts w:cs="Times New Roman"/>
        </w:rPr>
        <w:t xml:space="preserve"> </w:t>
      </w:r>
      <w:r w:rsidR="29372E26" w:rsidRPr="229DBED4">
        <w:rPr>
          <w:rFonts w:cs="Times New Roman"/>
        </w:rPr>
        <w:t>Paragrahviga 2 täiendatakse</w:t>
      </w:r>
      <w:r w:rsidR="2D5469A9" w:rsidRPr="229DBED4">
        <w:rPr>
          <w:rFonts w:cs="Times New Roman"/>
        </w:rPr>
        <w:t xml:space="preserve"> </w:t>
      </w:r>
      <w:r w:rsidR="091E4BC6" w:rsidRPr="229DBED4">
        <w:rPr>
          <w:rFonts w:cs="Times New Roman"/>
        </w:rPr>
        <w:t>ehitusseadustiku ja planeerimisseaduse rakendamise seadust</w:t>
      </w:r>
      <w:r w:rsidR="00A37720">
        <w:rPr>
          <w:rFonts w:cs="Times New Roman"/>
        </w:rPr>
        <w:t>, sh</w:t>
      </w:r>
      <w:r w:rsidR="29372E26" w:rsidRPr="229DBED4">
        <w:rPr>
          <w:rFonts w:cs="Times New Roman"/>
        </w:rPr>
        <w:t xml:space="preserve"> </w:t>
      </w:r>
      <w:r w:rsidR="00F258E9">
        <w:rPr>
          <w:rFonts w:cs="Times New Roman"/>
        </w:rPr>
        <w:t>lis</w:t>
      </w:r>
      <w:r w:rsidR="00F258E9" w:rsidRPr="229DBED4">
        <w:rPr>
          <w:rFonts w:cs="Times New Roman"/>
        </w:rPr>
        <w:t xml:space="preserve">atakse </w:t>
      </w:r>
      <w:r w:rsidR="29372E26" w:rsidRPr="229DBED4">
        <w:rPr>
          <w:rFonts w:cs="Times New Roman"/>
        </w:rPr>
        <w:t>päikeseenergialahenduste paigaldamise</w:t>
      </w:r>
      <w:r w:rsidR="74724575" w:rsidRPr="229DBED4">
        <w:rPr>
          <w:rFonts w:cs="Times New Roman"/>
        </w:rPr>
        <w:t>le</w:t>
      </w:r>
      <w:r w:rsidR="29372E26" w:rsidRPr="229DBED4">
        <w:rPr>
          <w:rFonts w:cs="Times New Roman"/>
        </w:rPr>
        <w:t>, rekonstrueerimise toetusmeetmete</w:t>
      </w:r>
      <w:r w:rsidR="74724575" w:rsidRPr="229DBED4">
        <w:rPr>
          <w:rFonts w:cs="Times New Roman"/>
        </w:rPr>
        <w:t>le</w:t>
      </w:r>
      <w:r w:rsidR="29372E26" w:rsidRPr="229DBED4">
        <w:rPr>
          <w:rFonts w:cs="Times New Roman"/>
        </w:rPr>
        <w:t xml:space="preserve"> ja tehnosüsteemide energiatõhususe hindamisele kohalduvate nõuete</w:t>
      </w:r>
      <w:r w:rsidR="00BF6D07">
        <w:rPr>
          <w:rFonts w:cs="Times New Roman"/>
        </w:rPr>
        <w:t xml:space="preserve"> </w:t>
      </w:r>
      <w:r w:rsidR="00F258E9">
        <w:rPr>
          <w:rFonts w:cs="Times New Roman"/>
        </w:rPr>
        <w:t>rakendamise sätted</w:t>
      </w:r>
      <w:r w:rsidR="29372E26" w:rsidRPr="229DBED4">
        <w:rPr>
          <w:rFonts w:cs="Times New Roman"/>
        </w:rPr>
        <w:t>.</w:t>
      </w:r>
      <w:r w:rsidR="4971265D" w:rsidRPr="229DBED4">
        <w:rPr>
          <w:rFonts w:cs="Times New Roman"/>
        </w:rPr>
        <w:t xml:space="preserve"> </w:t>
      </w:r>
      <w:r w:rsidR="58A5F2EA" w:rsidRPr="229DBED4">
        <w:rPr>
          <w:rFonts w:cs="Times New Roman"/>
        </w:rPr>
        <w:t>Paragrahvi</w:t>
      </w:r>
      <w:r w:rsidR="00F258E9">
        <w:rPr>
          <w:rFonts w:cs="Times New Roman"/>
        </w:rPr>
        <w:t>s</w:t>
      </w:r>
      <w:r w:rsidR="58A5F2EA" w:rsidRPr="229DBED4">
        <w:rPr>
          <w:rFonts w:cs="Times New Roman"/>
        </w:rPr>
        <w:t xml:space="preserve"> </w:t>
      </w:r>
      <w:r w:rsidR="29372E26" w:rsidRPr="229DBED4">
        <w:rPr>
          <w:rFonts w:cs="Times New Roman"/>
        </w:rPr>
        <w:t>3</w:t>
      </w:r>
      <w:r w:rsidR="58A5F2EA" w:rsidRPr="229DBED4">
        <w:rPr>
          <w:rFonts w:cs="Times New Roman"/>
        </w:rPr>
        <w:t xml:space="preserve"> sätestatakse </w:t>
      </w:r>
      <w:r w:rsidR="436D4CB3" w:rsidRPr="229DBED4">
        <w:rPr>
          <w:rFonts w:cs="Times New Roman"/>
        </w:rPr>
        <w:t>e</w:t>
      </w:r>
      <w:r w:rsidR="56C7F049" w:rsidRPr="229DBED4">
        <w:rPr>
          <w:rFonts w:cs="Times New Roman"/>
        </w:rPr>
        <w:t xml:space="preserve">nergiamajanduse </w:t>
      </w:r>
      <w:r w:rsidR="436D4CB3" w:rsidRPr="229DBED4">
        <w:rPr>
          <w:rFonts w:cs="Times New Roman"/>
        </w:rPr>
        <w:t>k</w:t>
      </w:r>
      <w:r w:rsidR="56C7F049" w:rsidRPr="229DBED4">
        <w:rPr>
          <w:rFonts w:cs="Times New Roman"/>
        </w:rPr>
        <w:t>orralduse seaduse</w:t>
      </w:r>
      <w:r w:rsidR="436D4CB3" w:rsidRPr="229DBED4">
        <w:rPr>
          <w:rFonts w:cs="Times New Roman"/>
        </w:rPr>
        <w:t xml:space="preserve"> </w:t>
      </w:r>
      <w:r w:rsidR="58A5F2EA" w:rsidRPr="229DBED4">
        <w:rPr>
          <w:rFonts w:cs="Times New Roman"/>
        </w:rPr>
        <w:t>muudatused</w:t>
      </w:r>
      <w:ins w:id="31" w:author="Kristel Soodla - JUSTDIGI" w:date="2026-09-29T12:45:00Z" w16du:dateUtc="2026-09-29T09:45:00Z">
        <w:r w:rsidR="002F4709">
          <w:rPr>
            <w:rFonts w:cs="Times New Roman"/>
          </w:rPr>
          <w:t xml:space="preserve"> ja</w:t>
        </w:r>
      </w:ins>
      <w:del w:id="32" w:author="Kristel Soodla - JUSTDIGI" w:date="2026-09-29T12:45:00Z" w16du:dateUtc="2026-09-29T09:45:00Z">
        <w:r w:rsidR="009324B1" w:rsidDel="002F4709">
          <w:rPr>
            <w:rFonts w:cs="Times New Roman"/>
          </w:rPr>
          <w:delText>,</w:delText>
        </w:r>
      </w:del>
      <w:r w:rsidR="009324B1">
        <w:rPr>
          <w:rFonts w:cs="Times New Roman"/>
        </w:rPr>
        <w:t xml:space="preserve"> p</w:t>
      </w:r>
      <w:r w:rsidR="00095569">
        <w:rPr>
          <w:rFonts w:cs="Times New Roman"/>
        </w:rPr>
        <w:t>aragrahviga 4 muudetakse</w:t>
      </w:r>
      <w:r w:rsidR="009324B1">
        <w:rPr>
          <w:rFonts w:cs="Times New Roman"/>
        </w:rPr>
        <w:t xml:space="preserve"> elektrituruseadust</w:t>
      </w:r>
      <w:ins w:id="33" w:author="Kristel Soodla - JUSTDIGI" w:date="2026-09-29T12:45:00Z" w16du:dateUtc="2026-09-29T09:45:00Z">
        <w:r w:rsidR="002F4709">
          <w:rPr>
            <w:rFonts w:cs="Times New Roman"/>
          </w:rPr>
          <w:t>.</w:t>
        </w:r>
      </w:ins>
      <w:r w:rsidR="009324B1">
        <w:rPr>
          <w:rFonts w:cs="Times New Roman"/>
        </w:rPr>
        <w:t xml:space="preserve"> </w:t>
      </w:r>
      <w:commentRangeStart w:id="34"/>
      <w:del w:id="35" w:author="Kristel Soodla - JUSTDIGI" w:date="2026-09-29T12:45:00Z" w16du:dateUtc="2026-09-29T09:45:00Z">
        <w:r w:rsidR="009324B1" w:rsidDel="002F4709">
          <w:rPr>
            <w:rFonts w:cs="Times New Roman"/>
          </w:rPr>
          <w:delText>ning p</w:delText>
        </w:r>
        <w:r w:rsidR="1C181ED6" w:rsidRPr="229DBED4" w:rsidDel="002F4709">
          <w:rPr>
            <w:rFonts w:cs="Times New Roman"/>
          </w:rPr>
          <w:delText xml:space="preserve">aragrahviga </w:delText>
        </w:r>
        <w:r w:rsidR="009324B1" w:rsidDel="002F4709">
          <w:rPr>
            <w:rFonts w:cs="Times New Roman"/>
          </w:rPr>
          <w:delText>5</w:delText>
        </w:r>
        <w:r w:rsidR="1C181ED6" w:rsidRPr="229DBED4" w:rsidDel="002F4709">
          <w:rPr>
            <w:rFonts w:cs="Times New Roman"/>
          </w:rPr>
          <w:delText xml:space="preserve"> nähakse ette </w:delText>
        </w:r>
        <w:r w:rsidR="668D835F" w:rsidRPr="229DBED4" w:rsidDel="002F4709">
          <w:rPr>
            <w:rFonts w:cs="Times New Roman"/>
          </w:rPr>
          <w:delText>seaduse jõustumissätted.</w:delText>
        </w:r>
      </w:del>
      <w:commentRangeEnd w:id="34"/>
      <w:r w:rsidR="00165114">
        <w:rPr>
          <w:rStyle w:val="Kommentaariviide"/>
          <w:rFonts w:cs="Times New Roman"/>
          <w:sz w:val="24"/>
          <w:szCs w:val="24"/>
        </w:rPr>
        <w:commentReference w:id="34"/>
      </w:r>
    </w:p>
    <w:p w14:paraId="31270A37" w14:textId="7E6D7406" w:rsidR="00113147" w:rsidRPr="00113147" w:rsidRDefault="73433F0B" w:rsidP="00E030F1">
      <w:pPr>
        <w:rPr>
          <w:rFonts w:cs="Times New Roman"/>
          <w:b/>
        </w:rPr>
      </w:pPr>
      <w:r w:rsidRPr="229DBED4">
        <w:rPr>
          <w:rFonts w:cs="Times New Roman"/>
          <w:b/>
          <w:bCs/>
        </w:rPr>
        <w:t>3.1</w:t>
      </w:r>
      <w:r w:rsidR="00BF6D07">
        <w:rPr>
          <w:rFonts w:cs="Times New Roman"/>
          <w:b/>
          <w:bCs/>
        </w:rPr>
        <w:t>.</w:t>
      </w:r>
      <w:r w:rsidRPr="229DBED4">
        <w:rPr>
          <w:rFonts w:cs="Times New Roman"/>
          <w:b/>
          <w:bCs/>
        </w:rPr>
        <w:t xml:space="preserve"> </w:t>
      </w:r>
      <w:r w:rsidR="28FEF866" w:rsidRPr="229DBED4">
        <w:rPr>
          <w:rFonts w:cs="Times New Roman"/>
          <w:b/>
          <w:bCs/>
        </w:rPr>
        <w:t>E</w:t>
      </w:r>
      <w:r w:rsidR="28A79174" w:rsidRPr="229DBED4">
        <w:rPr>
          <w:rFonts w:cs="Times New Roman"/>
          <w:b/>
          <w:bCs/>
        </w:rPr>
        <w:t>h</w:t>
      </w:r>
      <w:r w:rsidR="3100DDEB" w:rsidRPr="229DBED4">
        <w:rPr>
          <w:rFonts w:cs="Times New Roman"/>
          <w:b/>
          <w:bCs/>
        </w:rPr>
        <w:t>itusseadustiku</w:t>
      </w:r>
      <w:r w:rsidR="7733237D" w:rsidRPr="229DBED4">
        <w:rPr>
          <w:rFonts w:cs="Times New Roman"/>
          <w:b/>
          <w:bCs/>
        </w:rPr>
        <w:t xml:space="preserve"> muutmine</w:t>
      </w:r>
      <w:r w:rsidR="28A79174" w:rsidRPr="229DBED4">
        <w:rPr>
          <w:rFonts w:cs="Times New Roman"/>
          <w:b/>
          <w:bCs/>
        </w:rPr>
        <w:t> </w:t>
      </w:r>
    </w:p>
    <w:p w14:paraId="1FBEAEC7" w14:textId="718BC6ED" w:rsidR="2353F4D9" w:rsidRDefault="2353F4D9" w:rsidP="00E030F1">
      <w:pPr>
        <w:rPr>
          <w:rFonts w:cs="Times New Roman"/>
        </w:rPr>
      </w:pPr>
      <w:r w:rsidRPr="229DBED4">
        <w:rPr>
          <w:rFonts w:cs="Times New Roman"/>
          <w:b/>
          <w:bCs/>
        </w:rPr>
        <w:t>Eelnõu §-ga</w:t>
      </w:r>
      <w:r w:rsidR="008B0835" w:rsidRPr="229DBED4">
        <w:rPr>
          <w:rFonts w:cs="Times New Roman"/>
          <w:b/>
        </w:rPr>
        <w:t xml:space="preserve"> 1 </w:t>
      </w:r>
      <w:r w:rsidR="00BF6D07" w:rsidRPr="00B44B89">
        <w:rPr>
          <w:rFonts w:cs="Times New Roman"/>
          <w:bCs/>
        </w:rPr>
        <w:t xml:space="preserve">kavandatakse </w:t>
      </w:r>
      <w:r w:rsidRPr="00BF6D07">
        <w:rPr>
          <w:rFonts w:cs="Times New Roman"/>
          <w:bCs/>
        </w:rPr>
        <w:t>m</w:t>
      </w:r>
      <w:r w:rsidRPr="229DBED4">
        <w:rPr>
          <w:rFonts w:cs="Times New Roman"/>
        </w:rPr>
        <w:t>uuta ehitusseadustikku.</w:t>
      </w:r>
    </w:p>
    <w:p w14:paraId="0F42053D" w14:textId="5FDDFDA9" w:rsidR="00AF479A" w:rsidRDefault="00275C58" w:rsidP="00E030F1">
      <w:pPr>
        <w:rPr>
          <w:rFonts w:eastAsia="Times New Roman" w:cs="Times New Roman"/>
        </w:rPr>
      </w:pPr>
      <w:r>
        <w:rPr>
          <w:rFonts w:eastAsia="Times New Roman" w:cs="Times New Roman"/>
          <w:b/>
          <w:bCs/>
        </w:rPr>
        <w:t>Punkti</w:t>
      </w:r>
      <w:r w:rsidR="00BF6D07">
        <w:rPr>
          <w:rFonts w:eastAsia="Times New Roman" w:cs="Times New Roman"/>
          <w:b/>
          <w:bCs/>
        </w:rPr>
        <w:t>ga</w:t>
      </w:r>
      <w:r>
        <w:rPr>
          <w:rFonts w:eastAsia="Times New Roman" w:cs="Times New Roman"/>
          <w:b/>
          <w:bCs/>
        </w:rPr>
        <w:t xml:space="preserve"> 1 </w:t>
      </w:r>
      <w:r w:rsidR="00BF6D07" w:rsidRPr="00B44B89">
        <w:rPr>
          <w:rFonts w:eastAsia="Times New Roman" w:cs="Times New Roman"/>
          <w:b/>
          <w:bCs/>
        </w:rPr>
        <w:t xml:space="preserve">lisatakse </w:t>
      </w:r>
      <w:r w:rsidR="35EC857D" w:rsidRPr="00B44B89">
        <w:rPr>
          <w:rFonts w:eastAsia="Times New Roman" w:cs="Times New Roman"/>
          <w:b/>
          <w:bCs/>
        </w:rPr>
        <w:t>EhS</w:t>
      </w:r>
      <w:r w:rsidR="55B0E5CD" w:rsidRPr="00B44B89">
        <w:rPr>
          <w:rFonts w:eastAsia="Times New Roman" w:cs="Times New Roman"/>
          <w:b/>
          <w:bCs/>
        </w:rPr>
        <w:t>i</w:t>
      </w:r>
      <w:r w:rsidR="008B0835" w:rsidRPr="00B44B89">
        <w:rPr>
          <w:rFonts w:eastAsia="Times New Roman" w:cs="Times New Roman"/>
          <w:b/>
          <w:bCs/>
        </w:rPr>
        <w:t xml:space="preserve"> </w:t>
      </w:r>
      <w:r w:rsidR="64C19677" w:rsidRPr="00B44B89">
        <w:rPr>
          <w:rFonts w:eastAsia="Times New Roman" w:cs="Times New Roman"/>
          <w:b/>
          <w:bCs/>
        </w:rPr>
        <w:t>§ 24 lõi</w:t>
      </w:r>
      <w:r w:rsidR="00BF6D07" w:rsidRPr="00B44B89">
        <w:rPr>
          <w:rFonts w:eastAsia="Times New Roman" w:cs="Times New Roman"/>
          <w:b/>
          <w:bCs/>
        </w:rPr>
        <w:t>kesse</w:t>
      </w:r>
      <w:r w:rsidR="64C19677" w:rsidRPr="00B44B89">
        <w:rPr>
          <w:rFonts w:eastAsia="Times New Roman" w:cs="Times New Roman"/>
          <w:b/>
          <w:bCs/>
        </w:rPr>
        <w:t xml:space="preserve"> 2</w:t>
      </w:r>
      <w:r w:rsidR="64C19677" w:rsidRPr="00BF6D07">
        <w:rPr>
          <w:rFonts w:eastAsia="Times New Roman" w:cs="Times New Roman"/>
        </w:rPr>
        <w:t xml:space="preserve"> </w:t>
      </w:r>
      <w:r w:rsidR="00961AA3" w:rsidRPr="00B44B89">
        <w:rPr>
          <w:rFonts w:eastAsia="Times New Roman" w:cs="Times New Roman"/>
          <w:b/>
          <w:bCs/>
        </w:rPr>
        <w:t>punkt</w:t>
      </w:r>
      <w:r w:rsidR="005F7A78">
        <w:rPr>
          <w:rFonts w:eastAsia="Times New Roman" w:cs="Times New Roman"/>
          <w:b/>
          <w:bCs/>
        </w:rPr>
        <w:t>id</w:t>
      </w:r>
      <w:r w:rsidR="00961AA3" w:rsidRPr="00B44B89">
        <w:rPr>
          <w:rFonts w:eastAsia="Times New Roman" w:cs="Times New Roman"/>
          <w:b/>
          <w:bCs/>
        </w:rPr>
        <w:t xml:space="preserve"> 4</w:t>
      </w:r>
      <w:r w:rsidR="00961AA3" w:rsidRPr="00B44B89">
        <w:rPr>
          <w:rFonts w:eastAsia="Times New Roman" w:cs="Times New Roman"/>
          <w:b/>
          <w:bCs/>
          <w:vertAlign w:val="superscript"/>
        </w:rPr>
        <w:t>1</w:t>
      </w:r>
      <w:r w:rsidR="005F7A78">
        <w:rPr>
          <w:rFonts w:eastAsia="Times New Roman" w:cs="Times New Roman"/>
        </w:rPr>
        <w:t xml:space="preserve"> </w:t>
      </w:r>
      <w:r w:rsidR="005F7A78" w:rsidRPr="009652C1">
        <w:rPr>
          <w:rFonts w:eastAsia="Times New Roman" w:cs="Times New Roman"/>
          <w:b/>
          <w:bCs/>
        </w:rPr>
        <w:t xml:space="preserve">ja </w:t>
      </w:r>
      <w:r w:rsidR="005F7A78" w:rsidRPr="009652C1">
        <w:rPr>
          <w:rFonts w:cs="Times New Roman"/>
          <w:b/>
          <w:bCs/>
        </w:rPr>
        <w:t>4</w:t>
      </w:r>
      <w:r w:rsidR="005F7A78" w:rsidRPr="009652C1">
        <w:rPr>
          <w:rFonts w:cs="Times New Roman"/>
          <w:b/>
          <w:bCs/>
          <w:vertAlign w:val="superscript"/>
        </w:rPr>
        <w:t>2</w:t>
      </w:r>
      <w:r w:rsidR="006D0ED2" w:rsidRPr="009652C1">
        <w:rPr>
          <w:rFonts w:eastAsia="Times New Roman" w:cs="Times New Roman"/>
          <w:b/>
          <w:bCs/>
        </w:rPr>
        <w:t>.</w:t>
      </w:r>
      <w:r w:rsidR="00F75D3C" w:rsidRPr="00622A1C">
        <w:rPr>
          <w:rFonts w:eastAsia="Times New Roman" w:cs="Times New Roman"/>
        </w:rPr>
        <w:t xml:space="preserve"> Muudatusega </w:t>
      </w:r>
      <w:r w:rsidR="00622A1C">
        <w:rPr>
          <w:rFonts w:eastAsia="Times New Roman" w:cs="Times New Roman"/>
        </w:rPr>
        <w:t>sätestatakse, et renoveerimispass</w:t>
      </w:r>
      <w:r w:rsidR="00682CDD">
        <w:rPr>
          <w:rFonts w:eastAsia="Times New Roman" w:cs="Times New Roman"/>
        </w:rPr>
        <w:t>i koostamine</w:t>
      </w:r>
      <w:r w:rsidR="00E04BA9">
        <w:rPr>
          <w:rFonts w:eastAsia="Times New Roman" w:cs="Times New Roman"/>
        </w:rPr>
        <w:t xml:space="preserve"> ning hoonete süsinikujalajälje hindamine</w:t>
      </w:r>
      <w:r w:rsidR="00682CDD">
        <w:rPr>
          <w:rFonts w:eastAsia="Times New Roman" w:cs="Times New Roman"/>
        </w:rPr>
        <w:t xml:space="preserve"> kuulu</w:t>
      </w:r>
      <w:r w:rsidR="00E04BA9">
        <w:rPr>
          <w:rFonts w:eastAsia="Times New Roman" w:cs="Times New Roman"/>
        </w:rPr>
        <w:t>vad</w:t>
      </w:r>
      <w:r w:rsidR="00682CDD">
        <w:rPr>
          <w:rFonts w:eastAsia="Times New Roman" w:cs="Times New Roman"/>
        </w:rPr>
        <w:t xml:space="preserve"> tegevusalade hulka, mille puhul peab olema tõendatud pädeva isiku kvalifikatsioon</w:t>
      </w:r>
      <w:r w:rsidR="0089775F">
        <w:rPr>
          <w:rFonts w:eastAsia="Times New Roman" w:cs="Times New Roman"/>
        </w:rPr>
        <w:t xml:space="preserve"> teenuse pakkumisel</w:t>
      </w:r>
      <w:r w:rsidR="00682CDD">
        <w:rPr>
          <w:rFonts w:eastAsia="Times New Roman" w:cs="Times New Roman"/>
        </w:rPr>
        <w:t xml:space="preserve">. </w:t>
      </w:r>
      <w:r w:rsidR="0038739C" w:rsidRPr="00622A1C">
        <w:rPr>
          <w:rFonts w:eastAsia="Times New Roman" w:cs="Times New Roman"/>
        </w:rPr>
        <w:t xml:space="preserve">Vastavalt </w:t>
      </w:r>
      <w:r w:rsidR="003F72E6">
        <w:rPr>
          <w:rFonts w:eastAsia="Times New Roman" w:cs="Times New Roman"/>
        </w:rPr>
        <w:t>EhS</w:t>
      </w:r>
      <w:r w:rsidR="00BF6D07">
        <w:rPr>
          <w:rFonts w:eastAsia="Times New Roman" w:cs="Times New Roman"/>
        </w:rPr>
        <w:t>i</w:t>
      </w:r>
      <w:r w:rsidR="003F72E6">
        <w:rPr>
          <w:rFonts w:eastAsia="Times New Roman" w:cs="Times New Roman"/>
        </w:rPr>
        <w:t xml:space="preserve"> </w:t>
      </w:r>
      <w:r w:rsidR="0038739C" w:rsidRPr="00622A1C">
        <w:rPr>
          <w:rFonts w:eastAsia="Times New Roman" w:cs="Times New Roman"/>
        </w:rPr>
        <w:t xml:space="preserve">§ 24 lõikele 4 sätestatakse </w:t>
      </w:r>
      <w:r w:rsidR="003F72E6">
        <w:rPr>
          <w:rFonts w:eastAsia="Times New Roman" w:cs="Times New Roman"/>
        </w:rPr>
        <w:t xml:space="preserve">lõikes 2 </w:t>
      </w:r>
      <w:r w:rsidR="00BF6D07">
        <w:rPr>
          <w:rFonts w:eastAsia="Times New Roman" w:cs="Times New Roman"/>
        </w:rPr>
        <w:t xml:space="preserve">nimetatud </w:t>
      </w:r>
      <w:r w:rsidR="0038739C" w:rsidRPr="00622A1C">
        <w:rPr>
          <w:rFonts w:eastAsia="Times New Roman" w:cs="Times New Roman"/>
        </w:rPr>
        <w:t>tegevusalade täpsem jagunemine valdkonna eest vastutava</w:t>
      </w:r>
      <w:r w:rsidR="0038739C">
        <w:rPr>
          <w:rFonts w:eastAsia="Times New Roman" w:cs="Times New Roman"/>
        </w:rPr>
        <w:t xml:space="preserve"> ministri määrusega </w:t>
      </w:r>
      <w:r w:rsidR="009341D9">
        <w:rPr>
          <w:rFonts w:eastAsia="Times New Roman" w:cs="Times New Roman"/>
        </w:rPr>
        <w:t>nr 61 „Kvalifikatsiooni tõendamise nõudega ehituse tegevusalade täpsem jagunemine“</w:t>
      </w:r>
      <w:r w:rsidR="009341D9">
        <w:rPr>
          <w:rStyle w:val="Allmrkuseviide"/>
          <w:rFonts w:eastAsia="Times New Roman" w:cs="Times New Roman"/>
        </w:rPr>
        <w:footnoteReference w:id="9"/>
      </w:r>
      <w:r w:rsidR="009341D9">
        <w:rPr>
          <w:rFonts w:eastAsia="Times New Roman" w:cs="Times New Roman"/>
        </w:rPr>
        <w:t>.</w:t>
      </w:r>
      <w:r w:rsidR="007F50B1">
        <w:rPr>
          <w:rFonts w:eastAsia="Times New Roman" w:cs="Times New Roman"/>
        </w:rPr>
        <w:t xml:space="preserve"> </w:t>
      </w:r>
      <w:r w:rsidR="00E04BA9">
        <w:rPr>
          <w:rFonts w:eastAsia="Times New Roman" w:cs="Times New Roman"/>
        </w:rPr>
        <w:t xml:space="preserve">Punktiga </w:t>
      </w:r>
      <w:r w:rsidR="00E04BA9" w:rsidRPr="33D39F61">
        <w:rPr>
          <w:rFonts w:cs="Times New Roman"/>
        </w:rPr>
        <w:t>4</w:t>
      </w:r>
      <w:r w:rsidR="00E04BA9">
        <w:rPr>
          <w:rFonts w:cs="Times New Roman"/>
          <w:vertAlign w:val="superscript"/>
        </w:rPr>
        <w:t xml:space="preserve">1 </w:t>
      </w:r>
      <w:r w:rsidR="00E04BA9">
        <w:rPr>
          <w:rFonts w:eastAsia="Times New Roman" w:cs="Times New Roman"/>
        </w:rPr>
        <w:t xml:space="preserve">sätestatakse nõue, et renoveerimispassi koostamiseks on vajalik omada pädevust. Tegemist on </w:t>
      </w:r>
      <w:r w:rsidR="00610AA6">
        <w:rPr>
          <w:rFonts w:eastAsia="Times New Roman" w:cs="Times New Roman"/>
        </w:rPr>
        <w:t xml:space="preserve">direktiivi artiklist </w:t>
      </w:r>
      <w:r w:rsidR="00AF479A">
        <w:rPr>
          <w:rFonts w:eastAsia="Times New Roman" w:cs="Times New Roman"/>
        </w:rPr>
        <w:t>25 lõikest 1 tuleneva kohustusega. Jõustumine on kavandatud üldises korras ehk alates käesoleva seaduse jõustumisest, kuid ehitisregistrisse on võimalik andmeid kanda siis kui pädevusnõuded on kehtestatud ja pädevust on võimalik tõendada, seni on renoveerimispassi koostamine võimalik väljaspool ehitisregistrisse kandmist.</w:t>
      </w:r>
    </w:p>
    <w:p w14:paraId="51750169" w14:textId="12960D30" w:rsidR="002B6D04" w:rsidRPr="00C0422B" w:rsidRDefault="00F81C76">
      <w:pPr>
        <w:rPr>
          <w:kern w:val="2"/>
          <w14:ligatures w14:val="standardContextual"/>
        </w:rPr>
      </w:pPr>
      <w:r w:rsidRPr="00F81C76">
        <w:lastRenderedPageBreak/>
        <w:t>Samuti sätestatakse punktiga 4</w:t>
      </w:r>
      <w:r w:rsidRPr="00F81C76">
        <w:rPr>
          <w:vertAlign w:val="superscript"/>
        </w:rPr>
        <w:t xml:space="preserve">2 </w:t>
      </w:r>
      <w:r w:rsidRPr="00F81C76">
        <w:t>nõue, et hoone süsinikujalajälje arvutamine kuulub tegevusalade hulka, mille puhul peab olema tõendatud pädeva isiku kvalifikatsioon, kuna hoonetele rakendatakse</w:t>
      </w:r>
      <w:r w:rsidRPr="00F81C76">
        <w:rPr>
          <w:b/>
          <w:bCs/>
        </w:rPr>
        <w:t xml:space="preserve"> </w:t>
      </w:r>
      <w:r w:rsidRPr="00F81C76">
        <w:t>alates 2030. a 1. jaanuarist süsinikujalajälje ehk globaalse soojenemise potentsiaali piirväärtust, mille tulemused peab kandma energiamärgisele. Samas on alates 2028. aasta 1. jaanuarist kohustuslik üle 1000 m</w:t>
      </w:r>
      <w:r w:rsidRPr="00F81C76">
        <w:rPr>
          <w:vertAlign w:val="superscript"/>
        </w:rPr>
        <w:t>2</w:t>
      </w:r>
      <w:r w:rsidRPr="00F81C76">
        <w:t xml:space="preserve"> suletud netopindalaga uute hoonete püstitamisel hinnata nende hoonete 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w:t>
      </w:r>
      <w:del w:id="36" w:author="Kristel Soodla - JUSTDIGI" w:date="2026-10-01T23:16:00Z" w16du:dateUtc="2026-10-01T20:16:00Z">
        <w:r w:rsidRPr="00F81C76" w:rsidDel="009A3AF1">
          <w:delText xml:space="preserve"> </w:delText>
        </w:r>
      </w:del>
      <w:r w:rsidRPr="00F81C76">
        <w:t>jalajälje hindamist läbi viinud enda objektide osas Riigi Kinnisvara AS. Pädevusnõuete kehtestamine üldises korras takistaks hindamiste läbiviimist enne kui vastavad pädevusnõuded on välja töötatud, seega kavandatakse nõuete kehtestamiseks piisav aeg ja seotakse see piirväärtuste kohaldamise nõudega.</w:t>
      </w:r>
    </w:p>
    <w:p w14:paraId="35788B65" w14:textId="6380712F" w:rsidR="00C32CD5" w:rsidRPr="00C32CD5" w:rsidRDefault="00835050" w:rsidP="00E030F1">
      <w:pPr>
        <w:rPr>
          <w:rFonts w:eastAsia="Times New Roman" w:cs="Times New Roman"/>
          <w:color w:val="FF0000"/>
        </w:rPr>
      </w:pPr>
      <w:r w:rsidRPr="00ED3FFB">
        <w:rPr>
          <w:rFonts w:eastAsia="Times New Roman" w:cs="Times New Roman"/>
          <w:b/>
          <w:bCs/>
        </w:rPr>
        <w:t>Punkti</w:t>
      </w:r>
      <w:r w:rsidR="00BF6D07" w:rsidRPr="00ED3FFB">
        <w:rPr>
          <w:rFonts w:eastAsia="Times New Roman" w:cs="Times New Roman"/>
          <w:b/>
          <w:bCs/>
        </w:rPr>
        <w:t>ga</w:t>
      </w:r>
      <w:r w:rsidRPr="00ED3FFB">
        <w:rPr>
          <w:rFonts w:eastAsia="Times New Roman" w:cs="Times New Roman"/>
          <w:b/>
          <w:bCs/>
        </w:rPr>
        <w:t xml:space="preserve"> 2 </w:t>
      </w:r>
      <w:r w:rsidR="00BF6D07" w:rsidRPr="00E1476F">
        <w:rPr>
          <w:rFonts w:eastAsia="Times New Roman" w:cs="Times New Roman"/>
          <w:b/>
          <w:bCs/>
        </w:rPr>
        <w:t xml:space="preserve">lisatakse </w:t>
      </w:r>
      <w:r w:rsidRPr="00E1476F">
        <w:rPr>
          <w:rFonts w:eastAsia="Times New Roman" w:cs="Times New Roman"/>
          <w:b/>
          <w:bCs/>
        </w:rPr>
        <w:t>EhSi</w:t>
      </w:r>
      <w:r w:rsidR="64C19677" w:rsidRPr="00ED3FFB">
        <w:rPr>
          <w:rFonts w:eastAsia="Times New Roman" w:cs="Times New Roman"/>
          <w:b/>
          <w:bCs/>
        </w:rPr>
        <w:t xml:space="preserve"> </w:t>
      </w:r>
      <w:r w:rsidR="64C19677" w:rsidRPr="00E1476F">
        <w:rPr>
          <w:rFonts w:eastAsia="Times New Roman" w:cs="Times New Roman"/>
          <w:b/>
          <w:bCs/>
        </w:rPr>
        <w:t>§ 60 lõi</w:t>
      </w:r>
      <w:r w:rsidR="00BF6D07" w:rsidRPr="00E1476F">
        <w:rPr>
          <w:rFonts w:eastAsia="Times New Roman" w:cs="Times New Roman"/>
          <w:b/>
          <w:bCs/>
        </w:rPr>
        <w:t>kesse</w:t>
      </w:r>
      <w:r w:rsidR="64C19677" w:rsidRPr="00E1476F">
        <w:rPr>
          <w:rFonts w:eastAsia="Times New Roman" w:cs="Times New Roman"/>
          <w:b/>
          <w:bCs/>
        </w:rPr>
        <w:t xml:space="preserve"> 1 </w:t>
      </w:r>
      <w:r w:rsidR="00337D90" w:rsidRPr="00E1476F">
        <w:rPr>
          <w:rFonts w:eastAsia="Times New Roman" w:cs="Times New Roman"/>
          <w:b/>
          <w:bCs/>
        </w:rPr>
        <w:t>punkt 12</w:t>
      </w:r>
      <w:r w:rsidR="00337D90" w:rsidRPr="00E1476F">
        <w:rPr>
          <w:rFonts w:eastAsia="Times New Roman" w:cs="Times New Roman"/>
          <w:b/>
          <w:bCs/>
          <w:vertAlign w:val="superscript"/>
        </w:rPr>
        <w:t>1</w:t>
      </w:r>
      <w:r w:rsidR="00337D90" w:rsidRPr="00436297">
        <w:rPr>
          <w:rFonts w:eastAsia="Times New Roman" w:cs="Times New Roman"/>
        </w:rPr>
        <w:t xml:space="preserve">. </w:t>
      </w:r>
      <w:r w:rsidR="009A3679" w:rsidRPr="00436297">
        <w:rPr>
          <w:rFonts w:eastAsia="Times New Roman" w:cs="Times New Roman"/>
        </w:rPr>
        <w:t>Muudatusega</w:t>
      </w:r>
      <w:r w:rsidR="009A3679">
        <w:rPr>
          <w:rFonts w:eastAsia="Times New Roman" w:cs="Times New Roman"/>
        </w:rPr>
        <w:t xml:space="preserve"> täiendatakse</w:t>
      </w:r>
      <w:r w:rsidR="00695CC3">
        <w:rPr>
          <w:rFonts w:eastAsia="Times New Roman" w:cs="Times New Roman"/>
        </w:rPr>
        <w:t xml:space="preserve"> § 60</w:t>
      </w:r>
      <w:r w:rsidR="009A3679">
        <w:rPr>
          <w:rFonts w:eastAsia="Times New Roman" w:cs="Times New Roman"/>
        </w:rPr>
        <w:t xml:space="preserve"> lõikes 1 esitatud loetelu ja täpsustatakse, et renoveerimispassi andmed kuuluvad ehitisregistri üldandmete koosseisu.</w:t>
      </w:r>
      <w:r w:rsidR="00C8076C">
        <w:rPr>
          <w:rFonts w:eastAsia="Times New Roman" w:cs="Times New Roman"/>
        </w:rPr>
        <w:t xml:space="preserve"> Arvestades, et r</w:t>
      </w:r>
      <w:r w:rsidR="64C19677" w:rsidRPr="229DBED4">
        <w:rPr>
          <w:rFonts w:cs="Times New Roman"/>
        </w:rPr>
        <w:t>enoveerimispass</w:t>
      </w:r>
      <w:r w:rsidR="00C8076C">
        <w:rPr>
          <w:rFonts w:cs="Times New Roman"/>
        </w:rPr>
        <w:t>i hakatakse</w:t>
      </w:r>
      <w:r w:rsidR="64C19677" w:rsidRPr="229DBED4">
        <w:rPr>
          <w:rFonts w:cs="Times New Roman"/>
        </w:rPr>
        <w:t xml:space="preserve"> koosta</w:t>
      </w:r>
      <w:r w:rsidR="00C8076C">
        <w:rPr>
          <w:rFonts w:cs="Times New Roman"/>
        </w:rPr>
        <w:t>ma</w:t>
      </w:r>
      <w:r w:rsidR="64C19677" w:rsidRPr="229DBED4">
        <w:rPr>
          <w:rFonts w:cs="Times New Roman"/>
        </w:rPr>
        <w:t xml:space="preserve"> ehitisregistri</w:t>
      </w:r>
      <w:r w:rsidR="00C8076C">
        <w:rPr>
          <w:rFonts w:cs="Times New Roman"/>
        </w:rPr>
        <w:t xml:space="preserve"> </w:t>
      </w:r>
      <w:r w:rsidR="64C19677" w:rsidRPr="229DBED4">
        <w:rPr>
          <w:rFonts w:cs="Times New Roman"/>
        </w:rPr>
        <w:t xml:space="preserve">keskkonnas, </w:t>
      </w:r>
      <w:r w:rsidR="00C8076C">
        <w:rPr>
          <w:rFonts w:cs="Times New Roman"/>
        </w:rPr>
        <w:t xml:space="preserve">tuleb </w:t>
      </w:r>
      <w:r w:rsidR="64C19677" w:rsidRPr="229DBED4">
        <w:rPr>
          <w:rFonts w:cs="Times New Roman"/>
        </w:rPr>
        <w:t>selle koostamiseks vajalik</w:t>
      </w:r>
      <w:r w:rsidR="009C56DE">
        <w:rPr>
          <w:rFonts w:cs="Times New Roman"/>
        </w:rPr>
        <w:t>ke</w:t>
      </w:r>
      <w:r w:rsidR="64C19677" w:rsidRPr="229DBED4">
        <w:rPr>
          <w:rFonts w:cs="Times New Roman"/>
        </w:rPr>
        <w:t xml:space="preserve"> andme</w:t>
      </w:r>
      <w:r w:rsidR="00436297">
        <w:rPr>
          <w:rFonts w:cs="Times New Roman"/>
        </w:rPr>
        <w:t>id käsit</w:t>
      </w:r>
      <w:r w:rsidR="00422528">
        <w:rPr>
          <w:rFonts w:cs="Times New Roman"/>
        </w:rPr>
        <w:t>a</w:t>
      </w:r>
      <w:r w:rsidR="00436297">
        <w:rPr>
          <w:rFonts w:cs="Times New Roman"/>
        </w:rPr>
        <w:t xml:space="preserve">da </w:t>
      </w:r>
      <w:r w:rsidR="64C19677" w:rsidRPr="229DBED4">
        <w:rPr>
          <w:rFonts w:cs="Times New Roman"/>
        </w:rPr>
        <w:t>ehitisregistri andme</w:t>
      </w:r>
      <w:r w:rsidR="00436297">
        <w:rPr>
          <w:rFonts w:cs="Times New Roman"/>
        </w:rPr>
        <w:t>tena</w:t>
      </w:r>
      <w:r w:rsidR="64C19677" w:rsidRPr="229DBED4">
        <w:rPr>
          <w:rFonts w:cs="Times New Roman"/>
        </w:rPr>
        <w:t>.</w:t>
      </w:r>
    </w:p>
    <w:p w14:paraId="3BB0B9A6" w14:textId="28413A94" w:rsidR="008951D6" w:rsidRPr="00DB7940" w:rsidRDefault="00835050" w:rsidP="00E030F1">
      <w:pPr>
        <w:rPr>
          <w:rFonts w:cs="Times New Roman"/>
        </w:rPr>
      </w:pPr>
      <w:r w:rsidRPr="00ED3FFB">
        <w:rPr>
          <w:rFonts w:eastAsia="Times New Roman" w:cs="Times New Roman"/>
          <w:b/>
          <w:bCs/>
        </w:rPr>
        <w:t>Punkti</w:t>
      </w:r>
      <w:r w:rsidR="00422528" w:rsidRPr="00ED3FFB">
        <w:rPr>
          <w:rFonts w:eastAsia="Times New Roman" w:cs="Times New Roman"/>
          <w:b/>
          <w:bCs/>
        </w:rPr>
        <w:t>ga</w:t>
      </w:r>
      <w:r w:rsidRPr="00ED3FFB">
        <w:rPr>
          <w:rFonts w:eastAsia="Times New Roman" w:cs="Times New Roman"/>
          <w:b/>
          <w:bCs/>
        </w:rPr>
        <w:t xml:space="preserve"> 3 </w:t>
      </w:r>
      <w:r w:rsidRPr="00E1476F">
        <w:rPr>
          <w:rFonts w:eastAsia="Times New Roman" w:cs="Times New Roman"/>
          <w:b/>
          <w:bCs/>
        </w:rPr>
        <w:t xml:space="preserve">täiendatakse </w:t>
      </w:r>
      <w:r w:rsidR="2E63BFEB" w:rsidRPr="00E1476F">
        <w:rPr>
          <w:rFonts w:eastAsia="Times New Roman" w:cs="Times New Roman"/>
          <w:b/>
          <w:bCs/>
        </w:rPr>
        <w:t>EhSi</w:t>
      </w:r>
      <w:r w:rsidR="00413F19" w:rsidRPr="00E1476F">
        <w:rPr>
          <w:rFonts w:eastAsia="Times New Roman" w:cs="Times New Roman"/>
          <w:b/>
          <w:bCs/>
        </w:rPr>
        <w:t xml:space="preserve"> </w:t>
      </w:r>
      <w:r w:rsidR="00413F19" w:rsidRPr="00E1476F">
        <w:rPr>
          <w:rFonts w:cs="Times New Roman"/>
          <w:b/>
          <w:bCs/>
        </w:rPr>
        <w:t>7. peatüki pealkirja</w:t>
      </w:r>
      <w:r w:rsidR="00413F19">
        <w:rPr>
          <w:rFonts w:cs="Times New Roman"/>
        </w:rPr>
        <w:t xml:space="preserve"> pärast sõnu „Hoone energiatõhusus“ sõnadega „ja süsinikujalajälg“.</w:t>
      </w:r>
      <w:r w:rsidR="00745259" w:rsidRPr="00745259">
        <w:rPr>
          <w:rFonts w:cs="Times New Roman"/>
        </w:rPr>
        <w:t xml:space="preserve"> </w:t>
      </w:r>
      <w:r w:rsidR="00B21EF9">
        <w:rPr>
          <w:rFonts w:cs="Times New Roman"/>
        </w:rPr>
        <w:t xml:space="preserve">Muudatus on vajalik selleks, et </w:t>
      </w:r>
      <w:r w:rsidR="0012284F">
        <w:rPr>
          <w:rFonts w:cs="Times New Roman"/>
        </w:rPr>
        <w:t xml:space="preserve">edaspidi sisaldab </w:t>
      </w:r>
      <w:r w:rsidR="00D701B2">
        <w:rPr>
          <w:rFonts w:cs="Times New Roman"/>
        </w:rPr>
        <w:t xml:space="preserve">ehitusseadustiku </w:t>
      </w:r>
      <w:r w:rsidR="00B21EF9">
        <w:rPr>
          <w:rFonts w:cs="Times New Roman"/>
        </w:rPr>
        <w:t xml:space="preserve">7. peatükk </w:t>
      </w:r>
      <w:r w:rsidR="00413F19">
        <w:rPr>
          <w:rFonts w:cs="Times New Roman"/>
        </w:rPr>
        <w:t>hoone olelusringi</w:t>
      </w:r>
      <w:r w:rsidR="00666F52">
        <w:rPr>
          <w:rFonts w:cs="Times New Roman"/>
        </w:rPr>
        <w:t>põhise</w:t>
      </w:r>
      <w:r w:rsidR="00413F19">
        <w:rPr>
          <w:rFonts w:cs="Times New Roman"/>
        </w:rPr>
        <w:t xml:space="preserve"> süsinikujalajälje </w:t>
      </w:r>
      <w:r w:rsidR="00D067CB">
        <w:rPr>
          <w:rFonts w:cs="Times New Roman"/>
        </w:rPr>
        <w:t xml:space="preserve">arvutamise </w:t>
      </w:r>
      <w:r w:rsidR="00413F19">
        <w:rPr>
          <w:rFonts w:cs="Times New Roman"/>
        </w:rPr>
        <w:t>nõu</w:t>
      </w:r>
      <w:r w:rsidR="00D067CB">
        <w:rPr>
          <w:rFonts w:cs="Times New Roman"/>
        </w:rPr>
        <w:t>deid</w:t>
      </w:r>
      <w:r w:rsidR="00D701B2">
        <w:rPr>
          <w:rFonts w:cs="Times New Roman"/>
        </w:rPr>
        <w:t xml:space="preserve">. </w:t>
      </w:r>
      <w:r w:rsidR="00DF36E0">
        <w:rPr>
          <w:rFonts w:cs="Times New Roman"/>
        </w:rPr>
        <w:t>EhSi</w:t>
      </w:r>
      <w:r w:rsidR="00C00A86">
        <w:rPr>
          <w:rFonts w:cs="Times New Roman"/>
        </w:rPr>
        <w:t xml:space="preserve"> lisatakse §</w:t>
      </w:r>
      <w:r w:rsidR="00666F52">
        <w:rPr>
          <w:rFonts w:cs="Times New Roman"/>
        </w:rPr>
        <w:t>-</w:t>
      </w:r>
      <w:r w:rsidR="00666F52" w:rsidRPr="60BBAD41">
        <w:rPr>
          <w:rFonts w:cs="Times New Roman"/>
        </w:rPr>
        <w:t>d 69</w:t>
      </w:r>
      <w:r w:rsidR="00666F52">
        <w:rPr>
          <w:rFonts w:cs="Times New Roman"/>
          <w:vertAlign w:val="superscript"/>
        </w:rPr>
        <w:t>5</w:t>
      </w:r>
      <w:r w:rsidR="00666F52" w:rsidRPr="60BBAD41">
        <w:rPr>
          <w:rFonts w:cs="Times New Roman"/>
        </w:rPr>
        <w:t>–69</w:t>
      </w:r>
      <w:r w:rsidR="00666F52">
        <w:rPr>
          <w:rFonts w:cs="Times New Roman"/>
          <w:vertAlign w:val="superscript"/>
        </w:rPr>
        <w:t>9</w:t>
      </w:r>
      <w:r w:rsidR="00666F52" w:rsidRPr="60BBAD41">
        <w:rPr>
          <w:rFonts w:cs="Times New Roman"/>
        </w:rPr>
        <w:t xml:space="preserve"> </w:t>
      </w:r>
      <w:r w:rsidR="00FB74BF">
        <w:rPr>
          <w:rFonts w:cs="Times New Roman"/>
        </w:rPr>
        <w:t xml:space="preserve">ning </w:t>
      </w:r>
      <w:r w:rsidR="0091694A">
        <w:rPr>
          <w:rFonts w:cs="Times New Roman"/>
        </w:rPr>
        <w:t xml:space="preserve">sätestatakse </w:t>
      </w:r>
      <w:r w:rsidR="00FB74BF">
        <w:rPr>
          <w:rFonts w:cs="Times New Roman"/>
        </w:rPr>
        <w:t>volitusnorm</w:t>
      </w:r>
      <w:r w:rsidR="0091694A">
        <w:rPr>
          <w:rFonts w:cs="Times New Roman"/>
        </w:rPr>
        <w:t>, millega antakse õigus kehtestada</w:t>
      </w:r>
      <w:r w:rsidR="00FB74BF">
        <w:rPr>
          <w:rFonts w:cs="Times New Roman"/>
        </w:rPr>
        <w:t xml:space="preserve"> ministri määrusega </w:t>
      </w:r>
      <w:r w:rsidR="00C715FC">
        <w:rPr>
          <w:rFonts w:cs="Times New Roman"/>
        </w:rPr>
        <w:t>olelusringi</w:t>
      </w:r>
      <w:r w:rsidR="00666F52">
        <w:rPr>
          <w:rFonts w:cs="Times New Roman"/>
        </w:rPr>
        <w:t>põhise</w:t>
      </w:r>
      <w:r w:rsidR="00C715FC">
        <w:rPr>
          <w:rFonts w:cs="Times New Roman"/>
        </w:rPr>
        <w:t xml:space="preserve"> </w:t>
      </w:r>
      <w:r w:rsidR="00FB74BF">
        <w:rPr>
          <w:rFonts w:cs="Times New Roman"/>
        </w:rPr>
        <w:t>süsinikujalajälje arvutamise</w:t>
      </w:r>
      <w:r w:rsidR="000537A6">
        <w:rPr>
          <w:rFonts w:cs="Times New Roman"/>
        </w:rPr>
        <w:t xml:space="preserve"> ning </w:t>
      </w:r>
      <w:r w:rsidR="00C715FC">
        <w:rPr>
          <w:rFonts w:cs="Times New Roman"/>
        </w:rPr>
        <w:t>olelusringi</w:t>
      </w:r>
      <w:r w:rsidR="00666F52">
        <w:rPr>
          <w:rFonts w:cs="Times New Roman"/>
        </w:rPr>
        <w:t>põhise</w:t>
      </w:r>
      <w:r w:rsidR="00C715FC">
        <w:rPr>
          <w:rFonts w:cs="Times New Roman"/>
        </w:rPr>
        <w:t xml:space="preserve"> </w:t>
      </w:r>
      <w:r w:rsidR="000537A6">
        <w:rPr>
          <w:rFonts w:cs="Times New Roman"/>
        </w:rPr>
        <w:t>süsinikujalajälje piirväärtuste</w:t>
      </w:r>
      <w:r w:rsidR="0091694A">
        <w:rPr>
          <w:rFonts w:cs="Times New Roman"/>
        </w:rPr>
        <w:t xml:space="preserve"> nõuded</w:t>
      </w:r>
      <w:r w:rsidR="00FB74BF">
        <w:rPr>
          <w:rFonts w:cs="Times New Roman"/>
        </w:rPr>
        <w:t>.</w:t>
      </w:r>
      <w:r w:rsidR="00F07943">
        <w:rPr>
          <w:rFonts w:cs="Times New Roman"/>
        </w:rPr>
        <w:t xml:space="preserve"> </w:t>
      </w:r>
      <w:r w:rsidR="00D067CB">
        <w:rPr>
          <w:rFonts w:cs="Times New Roman"/>
        </w:rPr>
        <w:t xml:space="preserve">Vastavate sätetega </w:t>
      </w:r>
      <w:r w:rsidR="00745259" w:rsidRPr="00AC5596">
        <w:rPr>
          <w:rFonts w:cs="Times New Roman"/>
        </w:rPr>
        <w:t>võetakse</w:t>
      </w:r>
      <w:r w:rsidR="00745259">
        <w:rPr>
          <w:rFonts w:cs="Times New Roman"/>
        </w:rPr>
        <w:t xml:space="preserve"> üle direktiivi </w:t>
      </w:r>
      <w:r w:rsidR="002F5EC4">
        <w:rPr>
          <w:rFonts w:cs="Times New Roman"/>
        </w:rPr>
        <w:t>(</w:t>
      </w:r>
      <w:r w:rsidR="00745259">
        <w:rPr>
          <w:rFonts w:cs="Times New Roman"/>
        </w:rPr>
        <w:t>EL</w:t>
      </w:r>
      <w:r w:rsidR="002F5EC4">
        <w:rPr>
          <w:rFonts w:cs="Times New Roman"/>
        </w:rPr>
        <w:t>)</w:t>
      </w:r>
      <w:r w:rsidR="00745259">
        <w:rPr>
          <w:rFonts w:cs="Times New Roman"/>
        </w:rPr>
        <w:t xml:space="preserve"> 2024/1275 </w:t>
      </w:r>
      <w:r w:rsidR="00745259" w:rsidRPr="00DB7940">
        <w:rPr>
          <w:rFonts w:cs="Times New Roman"/>
        </w:rPr>
        <w:t>artikl</w:t>
      </w:r>
      <w:r w:rsidR="0091694A" w:rsidRPr="00DB7940">
        <w:rPr>
          <w:rFonts w:cs="Times New Roman"/>
        </w:rPr>
        <w:t>i</w:t>
      </w:r>
      <w:r w:rsidR="00745259" w:rsidRPr="00DB7940">
        <w:rPr>
          <w:rFonts w:cs="Times New Roman"/>
        </w:rPr>
        <w:t xml:space="preserve"> </w:t>
      </w:r>
      <w:r w:rsidR="00666F52" w:rsidRPr="00DB7940">
        <w:rPr>
          <w:rFonts w:cs="Times New Roman"/>
        </w:rPr>
        <w:t xml:space="preserve">2 punkti 25, artikli </w:t>
      </w:r>
      <w:r w:rsidR="00745259" w:rsidRPr="00DB7940">
        <w:rPr>
          <w:rFonts w:cs="Times New Roman"/>
        </w:rPr>
        <w:t>7 lõiked 2, 4 ja 5 ning II</w:t>
      </w:r>
      <w:r w:rsidR="00E06722" w:rsidRPr="00DB7940">
        <w:rPr>
          <w:rFonts w:cs="Times New Roman"/>
        </w:rPr>
        <w:t xml:space="preserve"> ja III</w:t>
      </w:r>
      <w:r w:rsidR="00745259" w:rsidRPr="00DB7940">
        <w:rPr>
          <w:rFonts w:cs="Times New Roman"/>
        </w:rPr>
        <w:t xml:space="preserve"> lisa.</w:t>
      </w:r>
    </w:p>
    <w:p w14:paraId="108ABA55" w14:textId="77777777" w:rsidR="00F516AF" w:rsidRDefault="00CE3AE5" w:rsidP="00780955">
      <w:r w:rsidRPr="009227DB">
        <w:rPr>
          <w:b/>
        </w:rPr>
        <w:t xml:space="preserve">Punktiga 4 lisatakse EhSi § 62 </w:t>
      </w:r>
      <w:r w:rsidR="009227DB" w:rsidRPr="009227DB">
        <w:rPr>
          <w:b/>
          <w:bCs/>
        </w:rPr>
        <w:t>lõige 1</w:t>
      </w:r>
      <w:r w:rsidR="009227DB" w:rsidRPr="009227DB">
        <w:rPr>
          <w:b/>
          <w:bCs/>
          <w:vertAlign w:val="superscript"/>
        </w:rPr>
        <w:t>1</w:t>
      </w:r>
      <w:r w:rsidRPr="009227DB">
        <w:t>, millega laiendatakse kohaldamisala ka teatud tüüpi rajatisele, milleks on uue mõistena hoonega külgnev katusega parkla. Seni reguleeris peatükk vaid hooneid, kuid seoses päikeseenergiaseadmete täiendatud nõuetega rakenduvad § 69</w:t>
      </w:r>
      <w:r w:rsidRPr="009227DB">
        <w:rPr>
          <w:vertAlign w:val="superscript"/>
        </w:rPr>
        <w:t xml:space="preserve">2 </w:t>
      </w:r>
      <w:r w:rsidRPr="009227DB">
        <w:t>lõikes 1</w:t>
      </w:r>
      <w:r w:rsidRPr="009227DB">
        <w:rPr>
          <w:vertAlign w:val="superscript"/>
        </w:rPr>
        <w:t>1</w:t>
      </w:r>
      <w:r w:rsidRPr="009227DB">
        <w:t xml:space="preserve"> punktis 5 sätestatud</w:t>
      </w:r>
      <w:r w:rsidRPr="009227DB">
        <w:rPr>
          <w:vertAlign w:val="superscript"/>
        </w:rPr>
        <w:t xml:space="preserve"> </w:t>
      </w:r>
      <w:r w:rsidRPr="009227DB">
        <w:t>kohustused ka uutele katusega parklatele, mis külgnevad hoonega ehk paiknevad hoone vahetus läheduses, olles omaette rajatised, mis ei ole hoonega konstruktsiooniliselt seotud (nõuded on toodud eelnõu § 1 punktis 16). Nimetatud nõuet kohaldatakse pärast 31. detsembrit 2029 ehitatavatele hoonega külgnevatele uutele katusega parklatele.</w:t>
      </w:r>
    </w:p>
    <w:p w14:paraId="43A48ACE" w14:textId="697115A2" w:rsidR="004F43F4" w:rsidRDefault="00AA6BB8" w:rsidP="00E030F1">
      <w:pPr>
        <w:rPr>
          <w:rFonts w:cs="Times New Roman"/>
        </w:rPr>
      </w:pPr>
      <w:r>
        <w:rPr>
          <w:rFonts w:eastAsia="Times New Roman" w:cs="Times New Roman"/>
          <w:b/>
          <w:bCs/>
        </w:rPr>
        <w:t xml:space="preserve">Punktiga </w:t>
      </w:r>
      <w:r w:rsidR="006F4C00">
        <w:rPr>
          <w:rFonts w:eastAsia="Times New Roman" w:cs="Times New Roman"/>
          <w:b/>
          <w:bCs/>
        </w:rPr>
        <w:t>5</w:t>
      </w:r>
      <w:r>
        <w:rPr>
          <w:rFonts w:eastAsia="Times New Roman" w:cs="Times New Roman"/>
          <w:b/>
          <w:bCs/>
        </w:rPr>
        <w:t xml:space="preserve"> </w:t>
      </w:r>
      <w:r w:rsidRPr="00E1476F">
        <w:rPr>
          <w:rFonts w:eastAsia="Times New Roman" w:cs="Times New Roman"/>
          <w:b/>
          <w:bCs/>
        </w:rPr>
        <w:t xml:space="preserve">tunnistatakse kehtetuks </w:t>
      </w:r>
      <w:r w:rsidR="6625B8DA" w:rsidRPr="00E1476F">
        <w:rPr>
          <w:rFonts w:eastAsia="Times New Roman" w:cs="Times New Roman"/>
          <w:b/>
          <w:bCs/>
        </w:rPr>
        <w:t>EhSi</w:t>
      </w:r>
      <w:r w:rsidR="1AA88288" w:rsidRPr="00ED3FFB">
        <w:rPr>
          <w:rFonts w:eastAsia="Times New Roman" w:cs="Times New Roman"/>
          <w:b/>
          <w:bCs/>
        </w:rPr>
        <w:t xml:space="preserve"> </w:t>
      </w:r>
      <w:r w:rsidR="00C574CA" w:rsidRPr="00E1476F">
        <w:rPr>
          <w:rFonts w:eastAsia="Times New Roman" w:cs="Times New Roman"/>
          <w:b/>
          <w:bCs/>
        </w:rPr>
        <w:t xml:space="preserve">§ </w:t>
      </w:r>
      <w:r w:rsidR="00964B23" w:rsidRPr="00E1476F">
        <w:rPr>
          <w:rFonts w:cs="Times New Roman"/>
          <w:b/>
          <w:bCs/>
        </w:rPr>
        <w:t>62 lõike 2 punkt 1</w:t>
      </w:r>
      <w:r w:rsidR="00C574CA" w:rsidRPr="00C574CA">
        <w:rPr>
          <w:rFonts w:cs="Times New Roman"/>
        </w:rPr>
        <w:t>.</w:t>
      </w:r>
      <w:r w:rsidR="00C574CA">
        <w:rPr>
          <w:rFonts w:cs="Times New Roman"/>
          <w:b/>
          <w:bCs/>
        </w:rPr>
        <w:t xml:space="preserve"> </w:t>
      </w:r>
      <w:r w:rsidR="00C574CA" w:rsidRPr="00C574CA">
        <w:rPr>
          <w:rFonts w:cs="Times New Roman"/>
        </w:rPr>
        <w:t xml:space="preserve">Direktiivi </w:t>
      </w:r>
      <w:r w:rsidR="00DE504A">
        <w:rPr>
          <w:rFonts w:cs="Times New Roman"/>
        </w:rPr>
        <w:t>artikli</w:t>
      </w:r>
      <w:r w:rsidR="00C574CA">
        <w:rPr>
          <w:rFonts w:cs="Times New Roman"/>
        </w:rPr>
        <w:t>s</w:t>
      </w:r>
      <w:r w:rsidR="00DE504A">
        <w:rPr>
          <w:rFonts w:cs="Times New Roman"/>
        </w:rPr>
        <w:t xml:space="preserve"> 5 </w:t>
      </w:r>
      <w:r w:rsidR="00C574CA">
        <w:rPr>
          <w:rFonts w:cs="Times New Roman"/>
        </w:rPr>
        <w:t xml:space="preserve">on sätestatud </w:t>
      </w:r>
      <w:r w:rsidR="00DE504A">
        <w:rPr>
          <w:rFonts w:cs="Times New Roman"/>
        </w:rPr>
        <w:t>energiatõhususe miinimumnõuded.</w:t>
      </w:r>
      <w:r w:rsidR="00C574CA">
        <w:rPr>
          <w:rFonts w:cs="Times New Roman"/>
        </w:rPr>
        <w:t xml:space="preserve"> </w:t>
      </w:r>
      <w:r w:rsidR="00A81592">
        <w:rPr>
          <w:rFonts w:cs="Times New Roman"/>
        </w:rPr>
        <w:t>Kui direktiivi eelmise versiooni kohaselt oli liikmesriikidel võimalik kohaldada kultuuriväärtuslike hoonete suhtes erandit energiatõhususe miinimumnõuete</w:t>
      </w:r>
      <w:r w:rsidR="0091694A">
        <w:rPr>
          <w:rFonts w:cs="Times New Roman"/>
        </w:rPr>
        <w:t>st</w:t>
      </w:r>
      <w:r w:rsidR="00A81592">
        <w:rPr>
          <w:rFonts w:cs="Times New Roman"/>
        </w:rPr>
        <w:t xml:space="preserve">, siis </w:t>
      </w:r>
      <w:r w:rsidR="0091694A">
        <w:rPr>
          <w:rFonts w:cs="Times New Roman"/>
        </w:rPr>
        <w:t xml:space="preserve">uuesti sõnastatud </w:t>
      </w:r>
      <w:r w:rsidR="00A81592">
        <w:rPr>
          <w:rFonts w:cs="Times New Roman"/>
        </w:rPr>
        <w:t>di</w:t>
      </w:r>
      <w:r w:rsidR="00196E96">
        <w:rPr>
          <w:rFonts w:cs="Times New Roman"/>
        </w:rPr>
        <w:t xml:space="preserve">rektiivi </w:t>
      </w:r>
      <w:r w:rsidR="002E1A19">
        <w:rPr>
          <w:rFonts w:cs="Times New Roman"/>
        </w:rPr>
        <w:t xml:space="preserve">artikli 5 lõike 3 </w:t>
      </w:r>
      <w:r w:rsidR="00A81592">
        <w:rPr>
          <w:rFonts w:cs="Times New Roman"/>
        </w:rPr>
        <w:t xml:space="preserve">kohaselt liikmesriikidel seda võimalust </w:t>
      </w:r>
      <w:r w:rsidR="004F43F4">
        <w:rPr>
          <w:rFonts w:cs="Times New Roman"/>
        </w:rPr>
        <w:t xml:space="preserve">endisel kujul ei ole. </w:t>
      </w:r>
      <w:r w:rsidR="002E1A19">
        <w:rPr>
          <w:rFonts w:cs="Times New Roman"/>
        </w:rPr>
        <w:t>Sellest tulenevalt tunnistatakse</w:t>
      </w:r>
      <w:r w:rsidR="004F43F4">
        <w:rPr>
          <w:rFonts w:cs="Times New Roman"/>
        </w:rPr>
        <w:t xml:space="preserve"> </w:t>
      </w:r>
      <w:r w:rsidR="002E1A19">
        <w:rPr>
          <w:rFonts w:cs="Times New Roman"/>
        </w:rPr>
        <w:t>EhS</w:t>
      </w:r>
      <w:r w:rsidR="0091694A">
        <w:rPr>
          <w:rFonts w:cs="Times New Roman"/>
        </w:rPr>
        <w:t>i</w:t>
      </w:r>
      <w:r w:rsidR="002E1A19">
        <w:rPr>
          <w:rFonts w:cs="Times New Roman"/>
        </w:rPr>
        <w:t xml:space="preserve"> § 62 l</w:t>
      </w:r>
      <w:r w:rsidR="004F43F4">
        <w:rPr>
          <w:rFonts w:cs="Times New Roman"/>
        </w:rPr>
        <w:t>õi</w:t>
      </w:r>
      <w:r w:rsidR="00DB7940">
        <w:rPr>
          <w:rFonts w:cs="Times New Roman"/>
        </w:rPr>
        <w:t>k</w:t>
      </w:r>
      <w:r w:rsidR="004F43F4">
        <w:rPr>
          <w:rFonts w:cs="Times New Roman"/>
        </w:rPr>
        <w:t>e</w:t>
      </w:r>
      <w:r w:rsidR="002E1A19">
        <w:rPr>
          <w:rFonts w:cs="Times New Roman"/>
        </w:rPr>
        <w:t xml:space="preserve"> 2</w:t>
      </w:r>
      <w:r w:rsidR="00DB7940">
        <w:rPr>
          <w:rFonts w:cs="Times New Roman"/>
        </w:rPr>
        <w:t xml:space="preserve"> punkt 1</w:t>
      </w:r>
      <w:r w:rsidR="002E1A19">
        <w:rPr>
          <w:rFonts w:cs="Times New Roman"/>
        </w:rPr>
        <w:t xml:space="preserve"> </w:t>
      </w:r>
      <w:r w:rsidR="0091694A">
        <w:rPr>
          <w:rFonts w:cs="Times New Roman"/>
        </w:rPr>
        <w:t xml:space="preserve">eelnõukohase seadusega </w:t>
      </w:r>
      <w:r w:rsidR="002E1A19">
        <w:rPr>
          <w:rFonts w:cs="Times New Roman"/>
        </w:rPr>
        <w:t>kehtetuks.</w:t>
      </w:r>
    </w:p>
    <w:p w14:paraId="0A15E3C1" w14:textId="3A9A7266" w:rsidR="00D4735A" w:rsidRPr="00534F34" w:rsidRDefault="004F43F4" w:rsidP="00E030F1">
      <w:r>
        <w:t xml:space="preserve">Direktiivi </w:t>
      </w:r>
      <w:r w:rsidR="00745C2A">
        <w:t>(</w:t>
      </w:r>
      <w:r>
        <w:t>EL</w:t>
      </w:r>
      <w:r w:rsidR="00745C2A">
        <w:t>)</w:t>
      </w:r>
      <w:r>
        <w:t xml:space="preserve"> 2024/1275 </w:t>
      </w:r>
      <w:r w:rsidR="00A01FE3" w:rsidRPr="00E40E43">
        <w:t xml:space="preserve">artikli 5 lõike </w:t>
      </w:r>
      <w:r w:rsidR="002E1A19" w:rsidRPr="00E40E43">
        <w:t>2</w:t>
      </w:r>
      <w:r w:rsidR="00A01FE3" w:rsidRPr="00E40E43">
        <w:t xml:space="preserve"> </w:t>
      </w:r>
      <w:r w:rsidR="00DE504A" w:rsidRPr="00E40E43">
        <w:t xml:space="preserve">kohaselt </w:t>
      </w:r>
      <w:r>
        <w:t xml:space="preserve">on </w:t>
      </w:r>
      <w:r w:rsidR="002E1A19" w:rsidRPr="00E40E43">
        <w:t>liikmesriikidel võimalus</w:t>
      </w:r>
      <w:r w:rsidR="00F2498F">
        <w:t xml:space="preserve"> koha</w:t>
      </w:r>
      <w:r w:rsidR="0091694A">
        <w:t>n</w:t>
      </w:r>
      <w:r w:rsidR="00F2498F">
        <w:t>dada</w:t>
      </w:r>
      <w:r w:rsidR="00DC4D76" w:rsidRPr="00E40E43">
        <w:t xml:space="preserve"> </w:t>
      </w:r>
      <w:r w:rsidR="00F2498F">
        <w:t xml:space="preserve">energiatõhususe </w:t>
      </w:r>
      <w:r w:rsidR="00A44B88" w:rsidRPr="00E40E43">
        <w:t>miinimumnõudeid</w:t>
      </w:r>
      <w:r w:rsidR="00F2498F">
        <w:t xml:space="preserve"> </w:t>
      </w:r>
      <w:r w:rsidR="00964B23" w:rsidRPr="00E40E43">
        <w:t>riiklikul, piirkondlikul või kohalikul tasandil ametlikult kaitse all olevatele hoonete</w:t>
      </w:r>
      <w:r w:rsidR="00F2498F">
        <w:t>le</w:t>
      </w:r>
      <w:r w:rsidR="00964B23" w:rsidRPr="00E40E43">
        <w:t xml:space="preserve"> kui osana määratletud keskkonnast või oma erilise arhitektuurse või ajaloolise väärtuse tõttu, kus teatud energiatõhususe miinimumnõue</w:t>
      </w:r>
      <w:r w:rsidR="00B608E7">
        <w:t>te</w:t>
      </w:r>
      <w:r w:rsidR="00964B23" w:rsidRPr="00E40E43">
        <w:t xml:space="preserve"> täitmine muudaks vastuvõetamatult nende eripära või välimust.</w:t>
      </w:r>
      <w:r w:rsidR="008325F6" w:rsidRPr="00E40E43">
        <w:t xml:space="preserve"> </w:t>
      </w:r>
      <w:r w:rsidR="003D5B52" w:rsidRPr="00E40E43">
        <w:t xml:space="preserve">Sellest tulenevalt täiendatakse </w:t>
      </w:r>
      <w:r w:rsidR="00086069">
        <w:t>EhS</w:t>
      </w:r>
      <w:r w:rsidR="0091694A">
        <w:t>i</w:t>
      </w:r>
      <w:r w:rsidR="00086069">
        <w:t xml:space="preserve"> </w:t>
      </w:r>
      <w:r w:rsidR="008325F6" w:rsidRPr="00E40E43">
        <w:t>§ 62 lõi</w:t>
      </w:r>
      <w:r w:rsidR="00DB7940">
        <w:t>getega</w:t>
      </w:r>
      <w:r w:rsidR="008325F6" w:rsidRPr="00E40E43">
        <w:t xml:space="preserve"> 3</w:t>
      </w:r>
      <w:r w:rsidR="00DB7940">
        <w:t xml:space="preserve"> ja 4</w:t>
      </w:r>
      <w:r w:rsidR="007B1CDB">
        <w:t xml:space="preserve">. </w:t>
      </w:r>
      <w:r w:rsidR="008325F6" w:rsidRPr="00E40E43">
        <w:t xml:space="preserve">Täpsem info </w:t>
      </w:r>
      <w:r w:rsidR="0091694A">
        <w:t xml:space="preserve">allpool </w:t>
      </w:r>
      <w:r w:rsidR="008325F6" w:rsidRPr="00E40E43">
        <w:t>punkti</w:t>
      </w:r>
      <w:r w:rsidR="008325F6" w:rsidRPr="00011DD8">
        <w:t xml:space="preserve">s </w:t>
      </w:r>
      <w:r w:rsidR="001B054D">
        <w:t>6</w:t>
      </w:r>
      <w:r w:rsidR="008325F6" w:rsidRPr="00011DD8">
        <w:t>.</w:t>
      </w:r>
    </w:p>
    <w:p w14:paraId="239330B8" w14:textId="77777777" w:rsidR="00F516AF" w:rsidRDefault="002B6D04" w:rsidP="00780955">
      <w:r w:rsidRPr="00863F8A">
        <w:rPr>
          <w:b/>
        </w:rPr>
        <w:t xml:space="preserve">Punktiga 6 lisatakse EhSi § 62 lõikesse 2 </w:t>
      </w:r>
      <w:r w:rsidRPr="00ED3FFB">
        <w:rPr>
          <w:b/>
          <w:bCs/>
        </w:rPr>
        <w:t>punkt 6.</w:t>
      </w:r>
      <w:r>
        <w:rPr>
          <w:b/>
          <w:bCs/>
        </w:rPr>
        <w:t xml:space="preserve"> </w:t>
      </w:r>
      <w:r w:rsidRPr="00D475B4">
        <w:t>Direktiivi</w:t>
      </w:r>
      <w:r>
        <w:t>s (EL) 2024/1275 on nähtud ette teatud paindlikkus, kus osade hoonete osas on võimalik liikmesriikidel ise otsustada</w:t>
      </w:r>
      <w:r w:rsidR="00863F8A" w:rsidRPr="00863F8A">
        <w:t>,</w:t>
      </w:r>
      <w:r>
        <w:t xml:space="preserve"> kas direktiivi nõudeid neile rakendada. Vastavat loetelu muudeti ja sellest tulenevalt täiendatakse eelnõu kohaldamisala sätteid</w:t>
      </w:r>
      <w:r w:rsidR="00863F8A" w:rsidRPr="00863F8A">
        <w:t>.</w:t>
      </w:r>
      <w:r>
        <w:t xml:space="preserve"> Hooned, mille suhtes liikmesriigid võivad kohaldada erandit miinimumnõuetest, on sätestatud artikli 5 lõike 3 punktides a kuni e. Võrreldes seni kehtinud erandite loeteluga lisandus erandite loetellu uus hooneliik – </w:t>
      </w:r>
      <w:r w:rsidRPr="00237330">
        <w:rPr>
          <w:i/>
          <w:iCs/>
        </w:rPr>
        <w:t xml:space="preserve">relvajõududele või keskvalitsusele </w:t>
      </w:r>
      <w:r w:rsidRPr="00237330">
        <w:rPr>
          <w:i/>
          <w:iCs/>
        </w:rPr>
        <w:lastRenderedPageBreak/>
        <w:t>kuuluvad ja riigikaitsel</w:t>
      </w:r>
      <w:r>
        <w:rPr>
          <w:i/>
          <w:iCs/>
        </w:rPr>
        <w:t>i</w:t>
      </w:r>
      <w:r w:rsidRPr="00237330">
        <w:rPr>
          <w:i/>
          <w:iCs/>
        </w:rPr>
        <w:t>sed hooned, välja arvatud individuaalsed eluruumid või kontorihooned relvajõududele ja riigikaitseasutuste teenistuses olevale muule personalile</w:t>
      </w:r>
      <w:r>
        <w:rPr>
          <w:i/>
          <w:iCs/>
        </w:rPr>
        <w:t>.</w:t>
      </w:r>
    </w:p>
    <w:p w14:paraId="54161D12" w14:textId="595C124E" w:rsidR="00F516AF" w:rsidRPr="00C0422B" w:rsidRDefault="002B6D04" w:rsidP="00780955">
      <w:pPr>
        <w:rPr>
          <w:rFonts w:ascii="inherit" w:hAnsi="inherit"/>
          <w:color w:val="000000"/>
        </w:rPr>
      </w:pPr>
      <w:r>
        <w:rPr>
          <w:rFonts w:eastAsia="Times New Roman" w:cs="Times New Roman"/>
          <w:color w:val="000000" w:themeColor="text1"/>
        </w:rPr>
        <w:t>Energiatõhususe nõuete kohaldamine r</w:t>
      </w:r>
      <w:r w:rsidRPr="003026DD">
        <w:rPr>
          <w:rFonts w:eastAsia="Times New Roman" w:cs="Times New Roman"/>
          <w:color w:val="000000" w:themeColor="text1"/>
        </w:rPr>
        <w:t>iigikaitselise otstar</w:t>
      </w:r>
      <w:r>
        <w:rPr>
          <w:rFonts w:eastAsia="Times New Roman" w:cs="Times New Roman"/>
          <w:color w:val="000000" w:themeColor="text1"/>
        </w:rPr>
        <w:t>be</w:t>
      </w:r>
      <w:r w:rsidRPr="003026DD">
        <w:rPr>
          <w:rFonts w:eastAsia="Times New Roman" w:cs="Times New Roman"/>
          <w:color w:val="000000" w:themeColor="text1"/>
        </w:rPr>
        <w:t xml:space="preserve">ga hoonete </w:t>
      </w:r>
      <w:r>
        <w:rPr>
          <w:rFonts w:eastAsia="Times New Roman" w:cs="Times New Roman"/>
          <w:color w:val="000000" w:themeColor="text1"/>
        </w:rPr>
        <w:t>suhtes</w:t>
      </w:r>
      <w:r w:rsidRPr="003026DD">
        <w:rPr>
          <w:rFonts w:eastAsia="Times New Roman" w:cs="Times New Roman"/>
          <w:color w:val="000000" w:themeColor="text1"/>
        </w:rPr>
        <w:t xml:space="preserve"> ei pruugi olla kooskõlas riigikaitseliste huvidega.</w:t>
      </w:r>
      <w:r>
        <w:rPr>
          <w:rFonts w:eastAsia="Times New Roman" w:cs="Times New Roman"/>
          <w:color w:val="000000" w:themeColor="text1"/>
        </w:rPr>
        <w:t xml:space="preserve"> </w:t>
      </w:r>
      <w:r w:rsidRPr="00B268AE">
        <w:t xml:space="preserve">Sellest tulenevalt täiendatakse EhSi §-s 62 sätestatud kohaldamisala lõiget 2 punktiga 6 selliselt, et </w:t>
      </w:r>
      <w:r w:rsidR="00B268AE" w:rsidRPr="00B268AE">
        <w:t>riigikaitselised</w:t>
      </w:r>
      <w:r w:rsidRPr="00B268AE">
        <w:t xml:space="preserve"> hooned, mis on defineeritud kehtivas EhS § 115 lõikes 1, jäetakse peatüki reguleerimisalast välja. See tähendab, et energiatõhususe miinimumnõudeid ei kohaldata Kaitseministeeriumile, selle valitsemisalas olevatele asutustele või keskvalitsusele </w:t>
      </w:r>
      <w:commentRangeStart w:id="37"/>
      <w:r w:rsidRPr="00B268AE">
        <w:t>kuuluvatele</w:t>
      </w:r>
      <w:commentRangeEnd w:id="37"/>
      <w:r w:rsidR="00913A7C" w:rsidRPr="00B268AE">
        <w:rPr>
          <w:rStyle w:val="Kommentaariviide"/>
          <w:sz w:val="24"/>
          <w:szCs w:val="24"/>
        </w:rPr>
        <w:commentReference w:id="37"/>
      </w:r>
      <w:r w:rsidRPr="00B268AE">
        <w:t xml:space="preserve"> riigikaitselistele hoonetele. Küll aga ei kuulu selle erandi alla hooned, mida kasutatakse kontorihoonena või individuaalse eluruumina ning nimetatud hoonetele kohaldatakse näiteks energiamärgise koostamise ja süsinikujalajälje hindamise nõudeid.</w:t>
      </w:r>
    </w:p>
    <w:p w14:paraId="3599D76C" w14:textId="304A49DC" w:rsidR="00EE6D68" w:rsidRPr="0045784E" w:rsidRDefault="00082E9A" w:rsidP="00E030F1">
      <w:pPr>
        <w:rPr>
          <w:rFonts w:cs="Times New Roman"/>
        </w:rPr>
      </w:pPr>
      <w:r>
        <w:rPr>
          <w:rFonts w:eastAsia="Times New Roman" w:cs="Times New Roman"/>
          <w:b/>
          <w:bCs/>
        </w:rPr>
        <w:t>Punkti</w:t>
      </w:r>
      <w:r w:rsidR="00335704">
        <w:rPr>
          <w:rFonts w:eastAsia="Times New Roman" w:cs="Times New Roman"/>
          <w:b/>
          <w:bCs/>
        </w:rPr>
        <w:t>ga</w:t>
      </w:r>
      <w:r>
        <w:rPr>
          <w:rFonts w:eastAsia="Times New Roman" w:cs="Times New Roman"/>
          <w:b/>
          <w:bCs/>
        </w:rPr>
        <w:t xml:space="preserve"> </w:t>
      </w:r>
      <w:r w:rsidR="006F4C00">
        <w:rPr>
          <w:rFonts w:eastAsia="Times New Roman" w:cs="Times New Roman"/>
          <w:b/>
          <w:bCs/>
        </w:rPr>
        <w:t>7</w:t>
      </w:r>
      <w:r>
        <w:rPr>
          <w:rFonts w:eastAsia="Times New Roman" w:cs="Times New Roman"/>
          <w:b/>
          <w:bCs/>
        </w:rPr>
        <w:t xml:space="preserve"> </w:t>
      </w:r>
      <w:r w:rsidR="00335704">
        <w:rPr>
          <w:rFonts w:eastAsia="Times New Roman" w:cs="Times New Roman"/>
          <w:b/>
          <w:bCs/>
        </w:rPr>
        <w:t xml:space="preserve">lisatakse </w:t>
      </w:r>
      <w:r w:rsidR="09ABE97B" w:rsidRPr="229DBED4">
        <w:rPr>
          <w:rFonts w:eastAsia="Times New Roman" w:cs="Times New Roman"/>
          <w:b/>
          <w:bCs/>
        </w:rPr>
        <w:t>EhSi</w:t>
      </w:r>
      <w:r w:rsidR="42254802" w:rsidRPr="229DBED4">
        <w:rPr>
          <w:rFonts w:eastAsia="Times New Roman" w:cs="Times New Roman"/>
          <w:b/>
          <w:bCs/>
        </w:rPr>
        <w:t xml:space="preserve"> § 62 </w:t>
      </w:r>
      <w:r w:rsidR="00863DDC">
        <w:rPr>
          <w:rFonts w:eastAsia="Times New Roman" w:cs="Times New Roman"/>
          <w:b/>
          <w:bCs/>
        </w:rPr>
        <w:t>lõi</w:t>
      </w:r>
      <w:r w:rsidR="00335704">
        <w:rPr>
          <w:rFonts w:eastAsia="Times New Roman" w:cs="Times New Roman"/>
          <w:b/>
          <w:bCs/>
        </w:rPr>
        <w:t>ked</w:t>
      </w:r>
      <w:r w:rsidR="00863DDC">
        <w:rPr>
          <w:rFonts w:eastAsia="Times New Roman" w:cs="Times New Roman"/>
          <w:b/>
          <w:bCs/>
        </w:rPr>
        <w:t xml:space="preserve"> </w:t>
      </w:r>
      <w:r w:rsidR="00863DDC" w:rsidRPr="00EE6D68">
        <w:rPr>
          <w:rFonts w:eastAsia="Times New Roman" w:cs="Times New Roman"/>
          <w:b/>
          <w:bCs/>
        </w:rPr>
        <w:t>3</w:t>
      </w:r>
      <w:r w:rsidR="00EE6D68" w:rsidRPr="00EE6D68">
        <w:rPr>
          <w:rFonts w:eastAsia="Times New Roman" w:cs="Times New Roman"/>
          <w:b/>
          <w:bCs/>
        </w:rPr>
        <w:t xml:space="preserve"> ja 4</w:t>
      </w:r>
      <w:r w:rsidR="00EE6D68">
        <w:rPr>
          <w:rFonts w:eastAsia="Times New Roman" w:cs="Times New Roman"/>
        </w:rPr>
        <w:t>,</w:t>
      </w:r>
      <w:r w:rsidR="00745A35">
        <w:rPr>
          <w:rFonts w:eastAsia="Times New Roman" w:cs="Times New Roman"/>
        </w:rPr>
        <w:t xml:space="preserve"> millega sätestatakse erand energiatõhus</w:t>
      </w:r>
      <w:r w:rsidR="00EE6D68">
        <w:rPr>
          <w:rFonts w:eastAsia="Times New Roman" w:cs="Times New Roman"/>
        </w:rPr>
        <w:t>u</w:t>
      </w:r>
      <w:r w:rsidR="00745A35">
        <w:rPr>
          <w:rFonts w:eastAsia="Times New Roman" w:cs="Times New Roman"/>
        </w:rPr>
        <w:t>se miinimumnõuete kohaldamise</w:t>
      </w:r>
      <w:r w:rsidR="002A5B28">
        <w:rPr>
          <w:rFonts w:eastAsia="Times New Roman" w:cs="Times New Roman"/>
        </w:rPr>
        <w:t>l</w:t>
      </w:r>
      <w:r w:rsidR="00745A35">
        <w:rPr>
          <w:rFonts w:eastAsia="Times New Roman" w:cs="Times New Roman"/>
        </w:rPr>
        <w:t xml:space="preserve"> kultuuri</w:t>
      </w:r>
      <w:r w:rsidR="001B054D">
        <w:rPr>
          <w:rFonts w:eastAsia="Times New Roman" w:cs="Times New Roman"/>
        </w:rPr>
        <w:t>väärtusega</w:t>
      </w:r>
      <w:r w:rsidR="00745A35">
        <w:rPr>
          <w:rFonts w:eastAsia="Times New Roman" w:cs="Times New Roman"/>
        </w:rPr>
        <w:t xml:space="preserve"> hoonete</w:t>
      </w:r>
      <w:r w:rsidR="002A5B28">
        <w:rPr>
          <w:rFonts w:eastAsia="Times New Roman" w:cs="Times New Roman"/>
        </w:rPr>
        <w:t xml:space="preserve"> suhtes</w:t>
      </w:r>
      <w:r w:rsidR="00EE6D68">
        <w:rPr>
          <w:rFonts w:eastAsia="Times New Roman" w:cs="Times New Roman"/>
        </w:rPr>
        <w:t xml:space="preserve"> ning sisustatakse energiatõhususe miinimumnõuete </w:t>
      </w:r>
      <w:r w:rsidR="00EE6D68" w:rsidRPr="00142A3E">
        <w:rPr>
          <w:rFonts w:eastAsia="Times New Roman" w:cs="Times New Roman"/>
        </w:rPr>
        <w:t>lee</w:t>
      </w:r>
      <w:r w:rsidR="00142A3E" w:rsidRPr="00142A3E">
        <w:rPr>
          <w:rFonts w:eastAsia="Times New Roman" w:cs="Times New Roman"/>
        </w:rPr>
        <w:t>bem</w:t>
      </w:r>
      <w:r w:rsidR="00EE6D68" w:rsidRPr="00142A3E">
        <w:rPr>
          <w:rFonts w:eastAsia="Times New Roman" w:cs="Times New Roman"/>
        </w:rPr>
        <w:t xml:space="preserve"> kohaldamine</w:t>
      </w:r>
      <w:r w:rsidR="00745A35" w:rsidRPr="0045784E">
        <w:rPr>
          <w:rFonts w:eastAsia="Times New Roman" w:cs="Times New Roman"/>
        </w:rPr>
        <w:t>.</w:t>
      </w:r>
      <w:r w:rsidR="00A42DE2">
        <w:rPr>
          <w:rFonts w:eastAsia="Times New Roman" w:cs="Times New Roman"/>
        </w:rPr>
        <w:t xml:space="preserve"> Erandi kehtestamine on kooskõlas direktiivi artikli 5 lõikega 2</w:t>
      </w:r>
      <w:r w:rsidR="00D539D7">
        <w:rPr>
          <w:rFonts w:eastAsia="Times New Roman" w:cs="Times New Roman"/>
        </w:rPr>
        <w:t xml:space="preserve"> ja artikli 9 lõikega 6</w:t>
      </w:r>
      <w:r w:rsidR="00A42DE2">
        <w:rPr>
          <w:rFonts w:eastAsia="Times New Roman" w:cs="Times New Roman"/>
        </w:rPr>
        <w:t>.</w:t>
      </w:r>
    </w:p>
    <w:p w14:paraId="5AD4894E" w14:textId="37B04C93" w:rsidR="00253454" w:rsidRDefault="002A5B28" w:rsidP="00E030F1">
      <w:pPr>
        <w:rPr>
          <w:rFonts w:cs="Times New Roman"/>
        </w:rPr>
      </w:pPr>
      <w:r w:rsidRPr="005A4DB6">
        <w:rPr>
          <w:rFonts w:cs="Times New Roman"/>
          <w:b/>
          <w:bCs/>
        </w:rPr>
        <w:t>Lõ</w:t>
      </w:r>
      <w:r w:rsidR="001B6BB7" w:rsidRPr="005A4DB6">
        <w:rPr>
          <w:rFonts w:cs="Times New Roman"/>
          <w:b/>
          <w:bCs/>
        </w:rPr>
        <w:t>ikes</w:t>
      </w:r>
      <w:r w:rsidRPr="005A4DB6">
        <w:rPr>
          <w:rFonts w:cs="Times New Roman"/>
          <w:b/>
          <w:bCs/>
        </w:rPr>
        <w:t xml:space="preserve"> 3</w:t>
      </w:r>
      <w:r w:rsidRPr="001B6BB7">
        <w:rPr>
          <w:rFonts w:cs="Times New Roman"/>
        </w:rPr>
        <w:t xml:space="preserve"> </w:t>
      </w:r>
      <w:r w:rsidR="001B6BB7" w:rsidRPr="001B6BB7">
        <w:rPr>
          <w:rFonts w:cs="Times New Roman"/>
        </w:rPr>
        <w:t>esitatakse loetelu hoonetes</w:t>
      </w:r>
      <w:r w:rsidR="00B57837">
        <w:rPr>
          <w:rFonts w:cs="Times New Roman"/>
        </w:rPr>
        <w:t>t</w:t>
      </w:r>
      <w:r w:rsidR="001B6BB7" w:rsidRPr="001B6BB7">
        <w:rPr>
          <w:rFonts w:cs="Times New Roman"/>
        </w:rPr>
        <w:t xml:space="preserve">, </w:t>
      </w:r>
      <w:commentRangeStart w:id="38"/>
      <w:r w:rsidR="001B6BB7" w:rsidRPr="001B6BB7">
        <w:rPr>
          <w:rFonts w:cs="Times New Roman"/>
        </w:rPr>
        <w:t>mille suhtes</w:t>
      </w:r>
      <w:r w:rsidR="00B57837">
        <w:rPr>
          <w:rFonts w:cs="Times New Roman"/>
        </w:rPr>
        <w:t xml:space="preserve"> kohaldatakse </w:t>
      </w:r>
      <w:r w:rsidR="001B6BB7" w:rsidRPr="001B6BB7">
        <w:rPr>
          <w:rFonts w:cs="Times New Roman"/>
        </w:rPr>
        <w:t>energiatõhususe miinimumnõu</w:t>
      </w:r>
      <w:r w:rsidR="00B57837">
        <w:rPr>
          <w:rFonts w:cs="Times New Roman"/>
        </w:rPr>
        <w:t xml:space="preserve">deid </w:t>
      </w:r>
      <w:r w:rsidR="001B6BB7" w:rsidRPr="001B6BB7">
        <w:rPr>
          <w:rFonts w:cs="Times New Roman"/>
        </w:rPr>
        <w:t>lee</w:t>
      </w:r>
      <w:r w:rsidR="00142A3E">
        <w:rPr>
          <w:rFonts w:cs="Times New Roman"/>
        </w:rPr>
        <w:t>bemalt</w:t>
      </w:r>
      <w:r w:rsidR="001B6BB7" w:rsidRPr="001B6BB7">
        <w:rPr>
          <w:rFonts w:cs="Times New Roman"/>
        </w:rPr>
        <w:t>.</w:t>
      </w:r>
      <w:commentRangeEnd w:id="38"/>
      <w:r w:rsidR="004B4ACB" w:rsidRPr="001B6BB7">
        <w:rPr>
          <w:rStyle w:val="Kommentaariviide"/>
          <w:rFonts w:cs="Times New Roman"/>
          <w:sz w:val="24"/>
          <w:szCs w:val="24"/>
        </w:rPr>
        <w:commentReference w:id="38"/>
      </w:r>
      <w:r w:rsidR="001B6BB7" w:rsidRPr="001B6BB7">
        <w:rPr>
          <w:rFonts w:cs="Times New Roman"/>
        </w:rPr>
        <w:t xml:space="preserve"> </w:t>
      </w:r>
      <w:r w:rsidR="005E5D9B">
        <w:rPr>
          <w:rFonts w:cs="Times New Roman"/>
        </w:rPr>
        <w:t>Hoonete energiatõhususe miinimum</w:t>
      </w:r>
      <w:r w:rsidR="001B6BB7">
        <w:rPr>
          <w:rFonts w:cs="Times New Roman"/>
        </w:rPr>
        <w:t xml:space="preserve">nõudeid </w:t>
      </w:r>
      <w:r w:rsidR="005E5D9B">
        <w:rPr>
          <w:rFonts w:cs="Times New Roman"/>
        </w:rPr>
        <w:t xml:space="preserve">kohaldatakse </w:t>
      </w:r>
      <w:r w:rsidR="001B6BB7">
        <w:rPr>
          <w:rFonts w:cs="Times New Roman"/>
        </w:rPr>
        <w:t>lee</w:t>
      </w:r>
      <w:r w:rsidR="00142A3E">
        <w:rPr>
          <w:rFonts w:cs="Times New Roman"/>
        </w:rPr>
        <w:t>bemalt</w:t>
      </w:r>
      <w:r w:rsidR="001B6BB7">
        <w:rPr>
          <w:rFonts w:cs="Times New Roman"/>
        </w:rPr>
        <w:t xml:space="preserve"> </w:t>
      </w:r>
      <w:r w:rsidR="0010159B">
        <w:rPr>
          <w:rFonts w:cs="Times New Roman"/>
        </w:rPr>
        <w:t xml:space="preserve">järgmistele </w:t>
      </w:r>
      <w:r w:rsidR="00BF4E06" w:rsidRPr="528D75E3">
        <w:rPr>
          <w:rFonts w:cs="Times New Roman"/>
        </w:rPr>
        <w:t>kultuuri</w:t>
      </w:r>
      <w:r w:rsidR="001B054D">
        <w:rPr>
          <w:rFonts w:cs="Times New Roman"/>
        </w:rPr>
        <w:t>väärtusega</w:t>
      </w:r>
      <w:r w:rsidR="0010159B">
        <w:rPr>
          <w:rFonts w:cs="Times New Roman"/>
        </w:rPr>
        <w:t xml:space="preserve"> </w:t>
      </w:r>
      <w:r w:rsidR="00BF4E06" w:rsidRPr="528D75E3">
        <w:rPr>
          <w:rFonts w:cs="Times New Roman"/>
        </w:rPr>
        <w:t>hoonetele</w:t>
      </w:r>
      <w:r w:rsidR="0010159B">
        <w:rPr>
          <w:rFonts w:cs="Times New Roman"/>
        </w:rPr>
        <w:t>:</w:t>
      </w:r>
      <w:r w:rsidR="00974635">
        <w:rPr>
          <w:rFonts w:cs="Times New Roman"/>
        </w:rPr>
        <w:t xml:space="preserve"> </w:t>
      </w:r>
      <w:r w:rsidR="2FFE5317" w:rsidRPr="001B6BB7">
        <w:rPr>
          <w:rFonts w:eastAsia="Times New Roman" w:cs="Times New Roman"/>
          <w:color w:val="000000" w:themeColor="text1"/>
        </w:rPr>
        <w:t xml:space="preserve">UNESCO maailmapärandi </w:t>
      </w:r>
      <w:r w:rsidR="0010159B" w:rsidRPr="001B6BB7">
        <w:rPr>
          <w:rFonts w:eastAsia="Times New Roman" w:cs="Times New Roman"/>
          <w:color w:val="000000" w:themeColor="text1"/>
        </w:rPr>
        <w:t>objekt</w:t>
      </w:r>
      <w:r w:rsidR="00974635">
        <w:rPr>
          <w:rFonts w:eastAsia="Times New Roman" w:cs="Times New Roman"/>
          <w:color w:val="000000" w:themeColor="text1"/>
        </w:rPr>
        <w:t xml:space="preserve">, </w:t>
      </w:r>
      <w:r w:rsidR="00BF4E06" w:rsidRPr="001B6BB7">
        <w:rPr>
          <w:rFonts w:cs="Times New Roman"/>
        </w:rPr>
        <w:t>mälesti</w:t>
      </w:r>
      <w:r w:rsidR="00C861A1" w:rsidRPr="001B6BB7">
        <w:rPr>
          <w:rFonts w:cs="Times New Roman"/>
        </w:rPr>
        <w:t>s</w:t>
      </w:r>
      <w:r w:rsidR="00974635">
        <w:rPr>
          <w:rFonts w:cs="Times New Roman"/>
        </w:rPr>
        <w:t xml:space="preserve">, </w:t>
      </w:r>
      <w:r w:rsidR="00335704" w:rsidRPr="001B6BB7">
        <w:rPr>
          <w:rFonts w:cs="Times New Roman"/>
        </w:rPr>
        <w:t>muinsuskaitsealal</w:t>
      </w:r>
      <w:r w:rsidR="00335704" w:rsidRPr="001B6BB7">
        <w:rPr>
          <w:rFonts w:eastAsia="Times New Roman" w:cs="Times New Roman"/>
          <w:color w:val="000000" w:themeColor="text1"/>
        </w:rPr>
        <w:t xml:space="preserve"> </w:t>
      </w:r>
      <w:r w:rsidR="00335704">
        <w:rPr>
          <w:rFonts w:eastAsia="Times New Roman" w:cs="Times New Roman"/>
          <w:color w:val="000000" w:themeColor="text1"/>
        </w:rPr>
        <w:t xml:space="preserve">asuv </w:t>
      </w:r>
      <w:r w:rsidR="00BC0674" w:rsidRPr="001B6BB7">
        <w:rPr>
          <w:rFonts w:eastAsia="Times New Roman" w:cs="Times New Roman"/>
          <w:color w:val="000000" w:themeColor="text1"/>
        </w:rPr>
        <w:t>kultuuriväärtus</w:t>
      </w:r>
      <w:r w:rsidR="00CE55AB" w:rsidRPr="001B6BB7">
        <w:rPr>
          <w:rFonts w:eastAsia="Times New Roman" w:cs="Times New Roman"/>
          <w:color w:val="000000" w:themeColor="text1"/>
        </w:rPr>
        <w:t>ega</w:t>
      </w:r>
      <w:r w:rsidR="00BC0674" w:rsidRPr="001B6BB7">
        <w:rPr>
          <w:rFonts w:eastAsia="Times New Roman" w:cs="Times New Roman"/>
          <w:color w:val="000000" w:themeColor="text1"/>
        </w:rPr>
        <w:t xml:space="preserve"> </w:t>
      </w:r>
      <w:r w:rsidR="00BF4E06" w:rsidRPr="001B6BB7">
        <w:rPr>
          <w:rFonts w:cs="Times New Roman"/>
        </w:rPr>
        <w:t>hoone</w:t>
      </w:r>
      <w:r w:rsidR="00974635">
        <w:rPr>
          <w:rFonts w:cs="Times New Roman"/>
        </w:rPr>
        <w:t xml:space="preserve">, </w:t>
      </w:r>
      <w:r w:rsidR="00335704" w:rsidRPr="001B6BB7">
        <w:rPr>
          <w:rFonts w:cs="Times New Roman"/>
        </w:rPr>
        <w:t>rahvuspargis</w:t>
      </w:r>
      <w:r w:rsidR="00335704">
        <w:rPr>
          <w:rFonts w:cs="Times New Roman"/>
        </w:rPr>
        <w:t xml:space="preserve"> asuv </w:t>
      </w:r>
      <w:r w:rsidR="00C861A1" w:rsidRPr="001B6BB7">
        <w:rPr>
          <w:rFonts w:cs="Times New Roman"/>
        </w:rPr>
        <w:t>kultuuriväärtusega hoone</w:t>
      </w:r>
      <w:r w:rsidR="00974635">
        <w:rPr>
          <w:rFonts w:cs="Times New Roman"/>
        </w:rPr>
        <w:t xml:space="preserve">, </w:t>
      </w:r>
      <w:r w:rsidR="00335704" w:rsidRPr="00F84904">
        <w:rPr>
          <w:rFonts w:cs="Times New Roman"/>
        </w:rPr>
        <w:t>üld- ja detailplaneeringu</w:t>
      </w:r>
      <w:r w:rsidR="00335704">
        <w:rPr>
          <w:rFonts w:cs="Times New Roman"/>
        </w:rPr>
        <w:t xml:space="preserve"> alusel</w:t>
      </w:r>
      <w:r w:rsidR="00335704" w:rsidRPr="00F84904">
        <w:rPr>
          <w:rFonts w:cs="Times New Roman"/>
        </w:rPr>
        <w:t xml:space="preserve"> miljööväärtuslikul alal </w:t>
      </w:r>
      <w:r w:rsidR="00335704">
        <w:rPr>
          <w:rFonts w:cs="Times New Roman"/>
        </w:rPr>
        <w:t xml:space="preserve">asuv </w:t>
      </w:r>
      <w:r w:rsidR="00C861A1" w:rsidRPr="001B6BB7">
        <w:rPr>
          <w:rFonts w:cs="Times New Roman"/>
        </w:rPr>
        <w:t xml:space="preserve">kultuuriväärtusega hoone </w:t>
      </w:r>
      <w:r w:rsidR="00BF4E06" w:rsidRPr="001B6BB7">
        <w:rPr>
          <w:rFonts w:cs="Times New Roman"/>
        </w:rPr>
        <w:t>ja väärtusliku üksikobjekti</w:t>
      </w:r>
      <w:r w:rsidR="00335704">
        <w:rPr>
          <w:rFonts w:cs="Times New Roman"/>
        </w:rPr>
        <w:t>na määratletud hoone</w:t>
      </w:r>
      <w:r w:rsidR="00BF4E06" w:rsidRPr="001B6BB7">
        <w:rPr>
          <w:rFonts w:cs="Times New Roman"/>
        </w:rPr>
        <w:t>.</w:t>
      </w:r>
    </w:p>
    <w:p w14:paraId="0F70123C" w14:textId="5F0612A3" w:rsidR="00847B92" w:rsidRDefault="00847B92" w:rsidP="00E030F1">
      <w:r>
        <w:t>Hoonete kultuuripärand on reglementeeritud kolmes seaduses: muinsuskaitse</w:t>
      </w:r>
      <w:r w:rsidR="002A49B4">
        <w:t xml:space="preserve">seaduses (edaspidi </w:t>
      </w:r>
      <w:r w:rsidR="002A49B4" w:rsidRPr="00E1476F">
        <w:rPr>
          <w:i/>
          <w:iCs/>
        </w:rPr>
        <w:t>MuKS</w:t>
      </w:r>
      <w:r w:rsidR="002A49B4">
        <w:t>)</w:t>
      </w:r>
      <w:r>
        <w:t>, looduskaitse</w:t>
      </w:r>
      <w:r w:rsidR="002A49B4">
        <w:t>seaduses</w:t>
      </w:r>
      <w:r>
        <w:t xml:space="preserve"> ja planeerimisseaduses. </w:t>
      </w:r>
      <w:r w:rsidR="00335704">
        <w:t xml:space="preserve">Neis </w:t>
      </w:r>
      <w:r>
        <w:t xml:space="preserve">seadustes on kultuuripärandi mõistet </w:t>
      </w:r>
      <w:r w:rsidR="00335704">
        <w:t xml:space="preserve">tähistatud </w:t>
      </w:r>
      <w:r>
        <w:t>erinevalt</w:t>
      </w:r>
      <w:r w:rsidR="006E1F81">
        <w:t>: m</w:t>
      </w:r>
      <w:r>
        <w:t xml:space="preserve">uinsuskaitseseaduses </w:t>
      </w:r>
      <w:r w:rsidR="00335704">
        <w:t xml:space="preserve">terminitega </w:t>
      </w:r>
      <w:r>
        <w:t>„kultuuripärand“ ja „kultuuriväärtus“</w:t>
      </w:r>
      <w:r w:rsidR="006E1F81">
        <w:t>, l</w:t>
      </w:r>
      <w:r>
        <w:t xml:space="preserve">ooduskaitseseaduses </w:t>
      </w:r>
      <w:r w:rsidR="00142A3E">
        <w:t xml:space="preserve">terminitega </w:t>
      </w:r>
      <w:r>
        <w:t>„kultuuripärand“</w:t>
      </w:r>
      <w:r w:rsidR="006E1F81">
        <w:t xml:space="preserve"> ning p</w:t>
      </w:r>
      <w:r>
        <w:t>laneerimisseaduses</w:t>
      </w:r>
      <w:r w:rsidR="00142A3E">
        <w:t xml:space="preserve"> terminitega</w:t>
      </w:r>
      <w:r>
        <w:t xml:space="preserve"> „miljööväärtuslik ala“ ja „väärtuslik üksikobjekt“.</w:t>
      </w:r>
      <w:r w:rsidR="00D94758">
        <w:t xml:space="preserve"> </w:t>
      </w:r>
      <w:r>
        <w:t xml:space="preserve">Renoveerimise ja energiatõhususe </w:t>
      </w:r>
      <w:r w:rsidR="00D94758">
        <w:t xml:space="preserve">kontekstis </w:t>
      </w:r>
      <w:r>
        <w:t xml:space="preserve">on oluline, et kõigi kolme </w:t>
      </w:r>
      <w:r w:rsidR="006E1F81">
        <w:t xml:space="preserve">eelnimetatud </w:t>
      </w:r>
      <w:r>
        <w:t>seaduse puhul peetaks hoone kultuuriväärtuse all silmas selle arhitektuurset, ajaloolist, kultuuriloolist, linnaruumilist olemust (välisilme, tarindid, detailid), mi</w:t>
      </w:r>
      <w:r w:rsidR="00D94758">
        <w:t>da</w:t>
      </w:r>
      <w:r>
        <w:t xml:space="preserve"> tuleb säilitada.</w:t>
      </w:r>
    </w:p>
    <w:p w14:paraId="59784BFB" w14:textId="01766545" w:rsidR="00847B92" w:rsidRDefault="00847B92" w:rsidP="00E030F1">
      <w:r>
        <w:t>Kultuuri</w:t>
      </w:r>
      <w:r w:rsidR="001B054D">
        <w:t>väärtusega</w:t>
      </w:r>
      <w:r>
        <w:t xml:space="preserve"> hooned, millele</w:t>
      </w:r>
      <w:r w:rsidR="00604AA3">
        <w:t xml:space="preserve"> </w:t>
      </w:r>
      <w:r>
        <w:t>energiatõhususe miinimumnõude</w:t>
      </w:r>
      <w:r w:rsidR="00944833">
        <w:t>i</w:t>
      </w:r>
      <w:r>
        <w:t xml:space="preserve">d </w:t>
      </w:r>
      <w:r w:rsidR="00746DF3">
        <w:t xml:space="preserve">leebemalt </w:t>
      </w:r>
      <w:r>
        <w:t>kohald</w:t>
      </w:r>
      <w:r w:rsidR="00944833">
        <w:t>atakse,</w:t>
      </w:r>
      <w:r>
        <w:t xml:space="preserve"> on</w:t>
      </w:r>
      <w:r w:rsidR="00604AA3">
        <w:t xml:space="preserve"> järgmised</w:t>
      </w:r>
      <w:r>
        <w:t>:</w:t>
      </w:r>
    </w:p>
    <w:p w14:paraId="7707C142" w14:textId="550BB90B" w:rsidR="00847B92" w:rsidRDefault="00847B92" w:rsidP="002F0626">
      <w:pPr>
        <w:pStyle w:val="Loendilik"/>
        <w:numPr>
          <w:ilvl w:val="0"/>
          <w:numId w:val="7"/>
        </w:numPr>
        <w:spacing w:after="160" w:line="259" w:lineRule="auto"/>
        <w:ind w:left="567" w:hanging="283"/>
      </w:pPr>
      <w:r w:rsidRPr="007162D4">
        <w:rPr>
          <w:b/>
          <w:bCs/>
        </w:rPr>
        <w:t>UNESCO maailmapärandi objekt</w:t>
      </w:r>
      <w:r>
        <w:t xml:space="preserve"> – </w:t>
      </w:r>
      <w:r w:rsidRPr="007162D4">
        <w:t>mälestis</w:t>
      </w:r>
      <w:r>
        <w:t xml:space="preserve"> </w:t>
      </w:r>
      <w:r w:rsidRPr="007162D4">
        <w:t>või muinsuskaitseala, mis on arvatud Ühinenud Rahvaste Organisatsiooni Hariduse, Teaduse ja Kultuuri Organisatsiooni ülemaailmse kultuuri- ja looduspärandi kaitse konventsiooni artikli 11 lõike 2 alusel koostatud maailmapärandi nime</w:t>
      </w:r>
      <w:r>
        <w:t>kirja</w:t>
      </w:r>
      <w:r w:rsidR="7E4E7DED">
        <w:t>, vt</w:t>
      </w:r>
      <w:r w:rsidR="04B32233">
        <w:t xml:space="preserve"> </w:t>
      </w:r>
      <w:r w:rsidR="002A49B4">
        <w:t>MuKS</w:t>
      </w:r>
      <w:r w:rsidR="001D19A1">
        <w:t>i</w:t>
      </w:r>
      <w:r w:rsidR="002A49B4">
        <w:t xml:space="preserve"> </w:t>
      </w:r>
      <w:r>
        <w:rPr>
          <w:rFonts w:eastAsia="Times New Roman"/>
          <w:bCs/>
        </w:rPr>
        <w:t>§ 13</w:t>
      </w:r>
      <w:r w:rsidR="001D19A1">
        <w:t>;</w:t>
      </w:r>
    </w:p>
    <w:p w14:paraId="7F8E0273" w14:textId="432C54C1" w:rsidR="00847B92" w:rsidRPr="00181BF3" w:rsidRDefault="001D19A1" w:rsidP="002F0626">
      <w:pPr>
        <w:pStyle w:val="Loendilik"/>
        <w:numPr>
          <w:ilvl w:val="0"/>
          <w:numId w:val="7"/>
        </w:numPr>
        <w:spacing w:after="160" w:line="259" w:lineRule="auto"/>
        <w:ind w:left="567" w:hanging="283"/>
      </w:pPr>
      <w:r>
        <w:rPr>
          <w:b/>
          <w:bCs/>
        </w:rPr>
        <w:t>m</w:t>
      </w:r>
      <w:r w:rsidR="00847B92" w:rsidRPr="007162D4">
        <w:rPr>
          <w:b/>
          <w:bCs/>
        </w:rPr>
        <w:t>älestis</w:t>
      </w:r>
      <w:r w:rsidR="00847B92">
        <w:t xml:space="preserve"> – </w:t>
      </w:r>
      <w:r w:rsidR="00847B92" w:rsidRPr="007162D4">
        <w:rPr>
          <w:rFonts w:eastAsia="Times New Roman"/>
          <w:bCs/>
        </w:rPr>
        <w:t>riigi kaitse alla võetud kultuuriväärtusega kinnis- või vallasasi, selle osa, asjade kogum, maa-ala või ehituslik kompleks (MuKS § 8). M</w:t>
      </w:r>
      <w:r>
        <w:rPr>
          <w:rFonts w:eastAsia="Times New Roman"/>
          <w:bCs/>
        </w:rPr>
        <w:t>uudatus</w:t>
      </w:r>
      <w:r w:rsidR="00847B92" w:rsidRPr="007162D4">
        <w:rPr>
          <w:rFonts w:eastAsia="Times New Roman"/>
          <w:bCs/>
        </w:rPr>
        <w:t xml:space="preserve"> puudutab ajaloo- või ehitismälestiseks tunnistatud hooneid (MuKS § 11 lg</w:t>
      </w:r>
      <w:r>
        <w:rPr>
          <w:rFonts w:eastAsia="Times New Roman"/>
          <w:bCs/>
        </w:rPr>
        <w:t>-d</w:t>
      </w:r>
      <w:r w:rsidR="04B32233" w:rsidRPr="229DBED4">
        <w:rPr>
          <w:rFonts w:eastAsia="Times New Roman"/>
        </w:rPr>
        <w:t xml:space="preserve"> 2 ja 4). Mälestis on tuvastatav kultuurimälestiste registris (</w:t>
      </w:r>
      <w:hyperlink r:id="rId21">
        <w:r w:rsidR="04B32233" w:rsidRPr="229DBED4">
          <w:rPr>
            <w:rStyle w:val="Hperlink"/>
            <w:rFonts w:eastAsia="Times New Roman"/>
          </w:rPr>
          <w:t>https://register.muinas.ee/</w:t>
        </w:r>
      </w:hyperlink>
      <w:r w:rsidR="04B32233" w:rsidRPr="229DBED4">
        <w:rPr>
          <w:rFonts w:eastAsia="Times New Roman"/>
        </w:rPr>
        <w:t>), geoportaali kultuurimälestiste kitsenduse kaardikihil (</w:t>
      </w:r>
      <w:hyperlink r:id="rId22">
        <w:r w:rsidR="04B32233" w:rsidRPr="229DBED4">
          <w:rPr>
            <w:rStyle w:val="Hperlink"/>
            <w:rFonts w:eastAsia="Times New Roman"/>
          </w:rPr>
          <w:t>X-GIS 2.0 [kultuurimalestised]</w:t>
        </w:r>
      </w:hyperlink>
      <w:r w:rsidR="04B32233" w:rsidRPr="229DBED4">
        <w:rPr>
          <w:rFonts w:eastAsia="Times New Roman"/>
        </w:rPr>
        <w:t>) või ehitistregistris (</w:t>
      </w:r>
      <w:hyperlink r:id="rId23">
        <w:r w:rsidR="04B32233" w:rsidRPr="229DBED4">
          <w:rPr>
            <w:rStyle w:val="Hperlink"/>
            <w:rFonts w:eastAsia="Times New Roman"/>
          </w:rPr>
          <w:t>www.ehr.</w:t>
        </w:r>
        <w:r w:rsidR="04B32233" w:rsidRPr="229DBED4">
          <w:rPr>
            <w:rStyle w:val="Hperlink"/>
          </w:rPr>
          <w:t>ee</w:t>
        </w:r>
      </w:hyperlink>
      <w:r w:rsidR="04B32233">
        <w:t>)</w:t>
      </w:r>
      <w:r>
        <w:t>;</w:t>
      </w:r>
    </w:p>
    <w:p w14:paraId="0600F130" w14:textId="2BB2223D" w:rsidR="00847B92" w:rsidRPr="001A3CAB" w:rsidRDefault="001D19A1" w:rsidP="002F0626">
      <w:pPr>
        <w:pStyle w:val="Loendilik"/>
        <w:numPr>
          <w:ilvl w:val="0"/>
          <w:numId w:val="7"/>
        </w:numPr>
        <w:spacing w:after="160" w:line="259" w:lineRule="auto"/>
        <w:ind w:left="567" w:hanging="283"/>
      </w:pPr>
      <w:r>
        <w:rPr>
          <w:b/>
          <w:bCs/>
        </w:rPr>
        <w:t>muinsuskaitsealal asuv k</w:t>
      </w:r>
      <w:r w:rsidR="00847B92">
        <w:rPr>
          <w:b/>
          <w:bCs/>
        </w:rPr>
        <w:t>ultuuriväärtusega</w:t>
      </w:r>
      <w:r w:rsidR="00847B92" w:rsidRPr="00181BF3">
        <w:rPr>
          <w:b/>
          <w:bCs/>
        </w:rPr>
        <w:t xml:space="preserve"> </w:t>
      </w:r>
      <w:r w:rsidR="00847B92" w:rsidRPr="001A3CAB">
        <w:rPr>
          <w:b/>
          <w:bCs/>
        </w:rPr>
        <w:t xml:space="preserve">hoone </w:t>
      </w:r>
      <w:r w:rsidR="00847B92">
        <w:t xml:space="preserve">– </w:t>
      </w:r>
      <w:r w:rsidR="00847B92" w:rsidRPr="00181BF3">
        <w:rPr>
          <w:rFonts w:eastAsia="Times New Roman"/>
          <w:bCs/>
        </w:rPr>
        <w:t>muinsuskaitseala on riigi kaitse alla võetud kultuuriväärtusega maa-ala, ajalooline asula või selle osa või inimese ja looduse koosmõjul väljakujunenud kultuurmaastik (MuKS § 9 lg 1). Muinsuskaitsealal asuvad ehitised jagunevad kolme väärtusklassi</w:t>
      </w:r>
      <w:r w:rsidR="00847B92">
        <w:rPr>
          <w:rFonts w:eastAsia="Times New Roman"/>
          <w:bCs/>
        </w:rPr>
        <w:t xml:space="preserve"> (MuKS § 10)</w:t>
      </w:r>
      <w:r w:rsidR="00847B92" w:rsidRPr="00181BF3">
        <w:rPr>
          <w:rFonts w:eastAsia="Times New Roman"/>
          <w:bCs/>
        </w:rPr>
        <w:t>: A-, B- ja C-kaitsekategooria hooned, millest kultuuriväärtuslik</w:t>
      </w:r>
      <w:r>
        <w:rPr>
          <w:rFonts w:eastAsia="Times New Roman"/>
          <w:bCs/>
        </w:rPr>
        <w:t>u</w:t>
      </w:r>
      <w:r w:rsidR="00847B92" w:rsidRPr="00181BF3">
        <w:rPr>
          <w:rFonts w:eastAsia="Times New Roman"/>
          <w:bCs/>
        </w:rPr>
        <w:t>ks loetakse A</w:t>
      </w:r>
      <w:r>
        <w:rPr>
          <w:rFonts w:eastAsia="Times New Roman"/>
          <w:bCs/>
        </w:rPr>
        <w:t>-</w:t>
      </w:r>
      <w:r w:rsidR="00847B92" w:rsidRPr="00181BF3">
        <w:rPr>
          <w:rFonts w:eastAsia="Times New Roman"/>
          <w:bCs/>
        </w:rPr>
        <w:t xml:space="preserve"> ja B</w:t>
      </w:r>
      <w:r>
        <w:rPr>
          <w:rFonts w:eastAsia="Times New Roman"/>
          <w:bCs/>
        </w:rPr>
        <w:t>-kaitsekategooria hooned</w:t>
      </w:r>
      <w:r w:rsidR="00847B92" w:rsidRPr="00181BF3">
        <w:rPr>
          <w:rFonts w:eastAsia="Times New Roman"/>
          <w:bCs/>
        </w:rPr>
        <w:t xml:space="preserve"> (MuKS § 19 lg 5 p 3 ja kultuuriministri 15.05.2019 määruse nr 23 „Mälestise liikide ja muinsuskaitseala riikliku kaitse üldised kriteeriumid ning muinsuskaitsealal asuvate ehitiste väärtusklassid“ § 10).</w:t>
      </w:r>
      <w:r w:rsidR="00847B92">
        <w:rPr>
          <w:rFonts w:eastAsia="Times New Roman"/>
          <w:bCs/>
        </w:rPr>
        <w:t xml:space="preserve"> </w:t>
      </w:r>
      <w:r w:rsidR="00847B92" w:rsidRPr="001A3CAB">
        <w:rPr>
          <w:rFonts w:eastAsia="Times New Roman"/>
          <w:bCs/>
        </w:rPr>
        <w:t xml:space="preserve">Kaitsekorra kehtestamiseni kehtib muinsuskaitsealal </w:t>
      </w:r>
      <w:r w:rsidR="00847B92" w:rsidRPr="001A3CAB">
        <w:rPr>
          <w:rFonts w:eastAsia="Times New Roman"/>
          <w:bCs/>
        </w:rPr>
        <w:lastRenderedPageBreak/>
        <w:t>põhimäärus, mis hooneid kategooriatesse ei jaga. Vastavalt MuKS</w:t>
      </w:r>
      <w:r>
        <w:rPr>
          <w:rFonts w:eastAsia="Times New Roman"/>
          <w:bCs/>
        </w:rPr>
        <w:t>i</w:t>
      </w:r>
      <w:r w:rsidR="00847B92" w:rsidRPr="001A3CAB">
        <w:rPr>
          <w:rFonts w:eastAsia="Times New Roman"/>
          <w:bCs/>
        </w:rPr>
        <w:t xml:space="preserve"> § 91 l</w:t>
      </w:r>
      <w:r>
        <w:rPr>
          <w:rFonts w:eastAsia="Times New Roman"/>
          <w:bCs/>
        </w:rPr>
        <w:t>õike</w:t>
      </w:r>
      <w:r w:rsidR="00847B92" w:rsidRPr="001A3CAB">
        <w:rPr>
          <w:rFonts w:eastAsia="Times New Roman"/>
          <w:bCs/>
        </w:rPr>
        <w:t>le 3 loetakse kuni kaitsekorra kehtestamiseni § 52 l</w:t>
      </w:r>
      <w:r>
        <w:rPr>
          <w:rFonts w:eastAsia="Times New Roman"/>
          <w:bCs/>
        </w:rPr>
        <w:t>õike</w:t>
      </w:r>
      <w:r w:rsidR="00847B92" w:rsidRPr="001A3CAB">
        <w:rPr>
          <w:rFonts w:eastAsia="Times New Roman"/>
          <w:bCs/>
        </w:rPr>
        <w:t xml:space="preserve"> 2 p</w:t>
      </w:r>
      <w:r>
        <w:rPr>
          <w:rFonts w:eastAsia="Times New Roman"/>
          <w:bCs/>
        </w:rPr>
        <w:t>unkti</w:t>
      </w:r>
      <w:r w:rsidR="00847B92" w:rsidRPr="001A3CAB">
        <w:rPr>
          <w:rFonts w:eastAsia="Times New Roman"/>
          <w:bCs/>
        </w:rPr>
        <w:t xml:space="preserve"> 2 tähenduses väga väärtuslikuks ehitiseks enne 1940. aastat ehitatud või püstitatud ehitist, kui põhimääruses on kaitse eesmärgina sätestatud arhitektuurselt väärtuslike interjööride säilitamine.</w:t>
      </w:r>
    </w:p>
    <w:p w14:paraId="6D317834" w14:textId="2D004F32" w:rsidR="00847B92" w:rsidRDefault="000A3385" w:rsidP="002F0626">
      <w:pPr>
        <w:ind w:left="284"/>
        <w:rPr>
          <w:rFonts w:eastAsia="Times New Roman"/>
          <w:bCs/>
        </w:rPr>
      </w:pPr>
      <w:r>
        <w:rPr>
          <w:rFonts w:eastAsia="Times New Roman"/>
          <w:bCs/>
        </w:rPr>
        <w:t>E</w:t>
      </w:r>
      <w:r w:rsidR="00847B92" w:rsidRPr="00181BF3">
        <w:rPr>
          <w:rFonts w:eastAsia="Times New Roman"/>
          <w:bCs/>
        </w:rPr>
        <w:t xml:space="preserve">nergiatõhususe </w:t>
      </w:r>
      <w:r w:rsidR="007921A4">
        <w:rPr>
          <w:rFonts w:eastAsia="Times New Roman"/>
          <w:bCs/>
        </w:rPr>
        <w:t>miinimumnõu</w:t>
      </w:r>
      <w:r>
        <w:rPr>
          <w:rFonts w:eastAsia="Times New Roman"/>
          <w:bCs/>
        </w:rPr>
        <w:t>deid ei kohaldata leebemalt</w:t>
      </w:r>
      <w:r w:rsidR="00847B92">
        <w:rPr>
          <w:rFonts w:eastAsia="Times New Roman"/>
          <w:bCs/>
        </w:rPr>
        <w:t xml:space="preserve"> muinsuskaitseala</w:t>
      </w:r>
      <w:r w:rsidR="00847B92" w:rsidRPr="00181BF3">
        <w:rPr>
          <w:rFonts w:eastAsia="Times New Roman"/>
          <w:bCs/>
        </w:rPr>
        <w:t xml:space="preserve"> C</w:t>
      </w:r>
      <w:r w:rsidR="00EF652D">
        <w:rPr>
          <w:rFonts w:eastAsia="Times New Roman"/>
          <w:bCs/>
        </w:rPr>
        <w:noBreakHyphen/>
      </w:r>
      <w:r w:rsidR="00847B92" w:rsidRPr="00181BF3">
        <w:rPr>
          <w:rFonts w:eastAsia="Times New Roman"/>
          <w:bCs/>
        </w:rPr>
        <w:t>kaitsekategooria hoonele</w:t>
      </w:r>
      <w:r w:rsidR="00847B92">
        <w:rPr>
          <w:rFonts w:eastAsia="Times New Roman"/>
          <w:bCs/>
        </w:rPr>
        <w:t xml:space="preserve">, sest </w:t>
      </w:r>
      <w:r>
        <w:rPr>
          <w:rFonts w:eastAsia="Times New Roman"/>
          <w:bCs/>
        </w:rPr>
        <w:t xml:space="preserve">see </w:t>
      </w:r>
      <w:r w:rsidR="00847B92" w:rsidRPr="00EC17B4">
        <w:rPr>
          <w:rFonts w:eastAsia="Times New Roman"/>
          <w:bCs/>
        </w:rPr>
        <w:t xml:space="preserve">ehitis ei vasta </w:t>
      </w:r>
      <w:r w:rsidR="00847B92" w:rsidRPr="00181BF3">
        <w:rPr>
          <w:rFonts w:eastAsia="Times New Roman"/>
          <w:bCs/>
        </w:rPr>
        <w:t>kultuuriministri 15.</w:t>
      </w:r>
      <w:r w:rsidR="00E1476F">
        <w:rPr>
          <w:rFonts w:eastAsia="Times New Roman"/>
          <w:bCs/>
        </w:rPr>
        <w:t> </w:t>
      </w:r>
      <w:r w:rsidR="004F0F91">
        <w:rPr>
          <w:rFonts w:eastAsia="Times New Roman"/>
          <w:bCs/>
        </w:rPr>
        <w:t xml:space="preserve">mai </w:t>
      </w:r>
      <w:r w:rsidR="00847B92" w:rsidRPr="00181BF3">
        <w:rPr>
          <w:rFonts w:eastAsia="Times New Roman"/>
          <w:bCs/>
        </w:rPr>
        <w:t>2019</w:t>
      </w:r>
      <w:r w:rsidR="004F0F91">
        <w:rPr>
          <w:rFonts w:eastAsia="Times New Roman"/>
          <w:bCs/>
        </w:rPr>
        <w:t>. a</w:t>
      </w:r>
      <w:r w:rsidR="00847B92" w:rsidRPr="00181BF3">
        <w:rPr>
          <w:rFonts w:eastAsia="Times New Roman"/>
          <w:bCs/>
        </w:rPr>
        <w:t xml:space="preserve"> määruse nr 23</w:t>
      </w:r>
      <w:r w:rsidR="007921A4">
        <w:rPr>
          <w:rFonts w:eastAsia="Times New Roman"/>
          <w:bCs/>
        </w:rPr>
        <w:t xml:space="preserve"> </w:t>
      </w:r>
      <w:r w:rsidR="00847B92">
        <w:rPr>
          <w:rFonts w:eastAsia="Times New Roman"/>
          <w:bCs/>
        </w:rPr>
        <w:t>§ 10</w:t>
      </w:r>
      <w:r w:rsidR="00847B92" w:rsidRPr="00EC17B4">
        <w:rPr>
          <w:rFonts w:eastAsia="Times New Roman"/>
          <w:bCs/>
        </w:rPr>
        <w:t xml:space="preserve"> lõigetes 2 ja 3 kirjeldatud kriteeriumidele</w:t>
      </w:r>
      <w:r w:rsidR="00847B92">
        <w:rPr>
          <w:rFonts w:eastAsia="Times New Roman"/>
          <w:bCs/>
        </w:rPr>
        <w:t>.</w:t>
      </w:r>
    </w:p>
    <w:p w14:paraId="1DDD64D2" w14:textId="6280695C" w:rsidR="00847B92" w:rsidRPr="00181BF3" w:rsidRDefault="00847B92" w:rsidP="002F0626">
      <w:pPr>
        <w:ind w:left="284"/>
        <w:rPr>
          <w:rFonts w:eastAsia="Times New Roman"/>
          <w:b/>
          <w:bCs/>
        </w:rPr>
      </w:pPr>
      <w:r>
        <w:rPr>
          <w:rFonts w:eastAsia="Times New Roman"/>
          <w:bCs/>
        </w:rPr>
        <w:t>Muinsuskaitseala ehitis ja sellele antud kaitsekategooria on tuvastatav kultuurimälestiste registris (</w:t>
      </w:r>
      <w:hyperlink r:id="rId24" w:history="1">
        <w:r w:rsidRPr="001B5C63">
          <w:rPr>
            <w:rStyle w:val="Hperlink"/>
            <w:rFonts w:eastAsia="Times New Roman"/>
            <w:bCs/>
          </w:rPr>
          <w:t>https://register.muinas.ee/</w:t>
        </w:r>
      </w:hyperlink>
      <w:r>
        <w:rPr>
          <w:rFonts w:eastAsia="Times New Roman"/>
          <w:bCs/>
        </w:rPr>
        <w:t>), geoportaali kultuurimälestiste kitsenduse kaardikihil (</w:t>
      </w:r>
      <w:hyperlink r:id="rId25" w:history="1">
        <w:r w:rsidRPr="00D91EDD">
          <w:rPr>
            <w:rStyle w:val="Hperlink"/>
            <w:rFonts w:eastAsia="Times New Roman"/>
            <w:bCs/>
          </w:rPr>
          <w:t>X-GIS 2.0 [kultuurimalestised]</w:t>
        </w:r>
      </w:hyperlink>
      <w:r>
        <w:rPr>
          <w:rFonts w:eastAsia="Times New Roman"/>
          <w:bCs/>
        </w:rPr>
        <w:t>) või ehitistregistris (</w:t>
      </w:r>
      <w:hyperlink r:id="rId26" w:history="1">
        <w:r w:rsidRPr="001B5C63">
          <w:rPr>
            <w:rStyle w:val="Hperlink"/>
            <w:rFonts w:eastAsia="Times New Roman"/>
            <w:bCs/>
          </w:rPr>
          <w:t>www.ehr.</w:t>
        </w:r>
        <w:r w:rsidRPr="001B5C63">
          <w:rPr>
            <w:rStyle w:val="Hperlink"/>
          </w:rPr>
          <w:t>ee</w:t>
        </w:r>
      </w:hyperlink>
      <w:r>
        <w:t>)</w:t>
      </w:r>
      <w:r w:rsidR="004F0F91">
        <w:t>;</w:t>
      </w:r>
    </w:p>
    <w:p w14:paraId="7B66E2EB" w14:textId="42150E68" w:rsidR="00B141C6" w:rsidRPr="00B141C6" w:rsidRDefault="004F0F91" w:rsidP="002F0626">
      <w:pPr>
        <w:pStyle w:val="Loendilik"/>
        <w:numPr>
          <w:ilvl w:val="0"/>
          <w:numId w:val="7"/>
        </w:numPr>
        <w:spacing w:line="259" w:lineRule="auto"/>
        <w:ind w:left="284" w:hanging="357"/>
      </w:pPr>
      <w:r w:rsidRPr="002212AC">
        <w:rPr>
          <w:b/>
          <w:bCs/>
        </w:rPr>
        <w:t>Rahvuspargis asuv k</w:t>
      </w:r>
      <w:r w:rsidR="00847B92" w:rsidRPr="002212AC">
        <w:rPr>
          <w:b/>
          <w:bCs/>
        </w:rPr>
        <w:t xml:space="preserve">ultuuriväärtusega hoone </w:t>
      </w:r>
      <w:r w:rsidR="00847B92">
        <w:t xml:space="preserve">– </w:t>
      </w:r>
      <w:r w:rsidR="00847B92" w:rsidRPr="002212AC">
        <w:rPr>
          <w:rFonts w:eastAsia="Times New Roman"/>
          <w:bCs/>
        </w:rPr>
        <w:t>rahvuspargi koosseisus riiklikult kaitstav kultuuripärand (looduskaitseseaduse § 26 l</w:t>
      </w:r>
      <w:r w:rsidR="000A3385" w:rsidRPr="002212AC">
        <w:rPr>
          <w:rFonts w:eastAsia="Times New Roman"/>
          <w:bCs/>
        </w:rPr>
        <w:t>g</w:t>
      </w:r>
      <w:r w:rsidRPr="002212AC">
        <w:rPr>
          <w:rFonts w:eastAsia="Times New Roman"/>
          <w:bCs/>
        </w:rPr>
        <w:t>-</w:t>
      </w:r>
      <w:r w:rsidR="007921A4" w:rsidRPr="002212AC">
        <w:rPr>
          <w:rFonts w:eastAsia="Times New Roman"/>
          <w:bCs/>
        </w:rPr>
        <w:t>d</w:t>
      </w:r>
      <w:r w:rsidR="00847B92" w:rsidRPr="002212AC">
        <w:rPr>
          <w:rFonts w:eastAsia="Times New Roman"/>
          <w:bCs/>
        </w:rPr>
        <w:t xml:space="preserve"> 1 ja 2), mille puhul on rahvusparkide hoonete kultuuriväärtus (väärtusklass: väga väärtuslik, väärtuslik, miljööväärtuslik) </w:t>
      </w:r>
      <w:r w:rsidRPr="002212AC">
        <w:rPr>
          <w:rFonts w:eastAsia="Times New Roman"/>
          <w:bCs/>
        </w:rPr>
        <w:t xml:space="preserve">määratud </w:t>
      </w:r>
      <w:r w:rsidR="00847B92" w:rsidRPr="002212AC">
        <w:rPr>
          <w:rFonts w:eastAsia="Times New Roman"/>
          <w:bCs/>
        </w:rPr>
        <w:t>kaitse-eeskirjas ning nõuded kirjeldatud kaitsekorralduskavas</w:t>
      </w:r>
      <w:r w:rsidR="002212AC" w:rsidRPr="002212AC">
        <w:rPr>
          <w:rFonts w:eastAsia="Times New Roman"/>
          <w:bCs/>
        </w:rPr>
        <w:t xml:space="preserve">. </w:t>
      </w:r>
      <w:r w:rsidR="002212AC">
        <w:rPr>
          <w:rFonts w:eastAsia="Times New Roman"/>
          <w:b/>
        </w:rPr>
        <w:t>R</w:t>
      </w:r>
      <w:r w:rsidR="00847B92" w:rsidRPr="002212AC">
        <w:rPr>
          <w:rFonts w:eastAsia="Times New Roman"/>
          <w:b/>
        </w:rPr>
        <w:t>ahvuspargi hoone väärtusklass</w:t>
      </w:r>
      <w:r w:rsidR="00847B92" w:rsidRPr="002212AC">
        <w:rPr>
          <w:rFonts w:eastAsia="Times New Roman"/>
          <w:bCs/>
        </w:rPr>
        <w:t xml:space="preserve"> on avalikult kättesaadav </w:t>
      </w:r>
      <w:r w:rsidR="00847B92" w:rsidRPr="00FE78F3">
        <w:t>keskkonnaportaali</w:t>
      </w:r>
      <w:r w:rsidR="00847B92" w:rsidRPr="002212AC">
        <w:rPr>
          <w:rFonts w:eastAsia="Times New Roman"/>
          <w:bCs/>
        </w:rPr>
        <w:t xml:space="preserve"> kaardikihil: „Looduse kaitse“ kihil „Arhitektuuriväärtused kaitsealadel“ (</w:t>
      </w:r>
      <w:hyperlink r:id="rId27" w:history="1">
        <w:r w:rsidR="00847B92" w:rsidRPr="002212AC">
          <w:rPr>
            <w:rStyle w:val="Hperlink"/>
            <w:rFonts w:eastAsia="Times New Roman"/>
            <w:bCs/>
          </w:rPr>
          <w:t>https://register.keskkonnaportaal.ee/</w:t>
        </w:r>
      </w:hyperlink>
      <w:r w:rsidR="00847B92" w:rsidRPr="002212AC">
        <w:rPr>
          <w:rFonts w:eastAsia="Times New Roman"/>
          <w:bCs/>
        </w:rPr>
        <w:t>)</w:t>
      </w:r>
      <w:r w:rsidRPr="002212AC">
        <w:rPr>
          <w:rFonts w:eastAsia="Times New Roman"/>
          <w:bCs/>
        </w:rPr>
        <w:t>;</w:t>
      </w:r>
    </w:p>
    <w:p w14:paraId="1CC9A2DC" w14:textId="43584E15" w:rsidR="00F516AF" w:rsidRDefault="002B6D04" w:rsidP="00C0422B">
      <w:pPr>
        <w:pStyle w:val="Loendilik"/>
        <w:numPr>
          <w:ilvl w:val="0"/>
          <w:numId w:val="7"/>
        </w:numPr>
        <w:ind w:left="284" w:hanging="426"/>
      </w:pPr>
      <w:r w:rsidRPr="005F7453">
        <w:rPr>
          <w:b/>
        </w:rPr>
        <w:t>ü</w:t>
      </w:r>
      <w:r w:rsidRPr="00181BF3">
        <w:rPr>
          <w:b/>
          <w:bCs/>
        </w:rPr>
        <w:t>ld- ja detailplaneeringu</w:t>
      </w:r>
      <w:r>
        <w:rPr>
          <w:b/>
          <w:bCs/>
        </w:rPr>
        <w:t xml:space="preserve"> alusel</w:t>
      </w:r>
      <w:r>
        <w:t xml:space="preserve"> </w:t>
      </w:r>
      <w:r w:rsidRPr="005F7453">
        <w:rPr>
          <w:b/>
        </w:rPr>
        <w:t>miljööväärtuslikul alal</w:t>
      </w:r>
      <w:r w:rsidRPr="00181BF3">
        <w:rPr>
          <w:b/>
          <w:bCs/>
        </w:rPr>
        <w:t xml:space="preserve"> </w:t>
      </w:r>
      <w:r>
        <w:rPr>
          <w:b/>
          <w:bCs/>
        </w:rPr>
        <w:t xml:space="preserve">asuv </w:t>
      </w:r>
      <w:r w:rsidRPr="005F7453">
        <w:rPr>
          <w:b/>
        </w:rPr>
        <w:t xml:space="preserve">kultuuriväärtusega </w:t>
      </w:r>
      <w:r w:rsidRPr="00181BF3">
        <w:rPr>
          <w:b/>
        </w:rPr>
        <w:t xml:space="preserve">hoone </w:t>
      </w:r>
      <w:r w:rsidRPr="00181BF3">
        <w:rPr>
          <w:b/>
          <w:bCs/>
        </w:rPr>
        <w:t>ja v</w:t>
      </w:r>
      <w:r w:rsidRPr="005F7453">
        <w:rPr>
          <w:b/>
        </w:rPr>
        <w:t>ää</w:t>
      </w:r>
      <w:r w:rsidRPr="00181BF3">
        <w:rPr>
          <w:b/>
          <w:bCs/>
        </w:rPr>
        <w:t>rtuslik</w:t>
      </w:r>
      <w:r>
        <w:rPr>
          <w:b/>
          <w:bCs/>
        </w:rPr>
        <w:t>u</w:t>
      </w:r>
      <w:r w:rsidRPr="00181BF3">
        <w:rPr>
          <w:b/>
          <w:bCs/>
        </w:rPr>
        <w:t xml:space="preserve"> </w:t>
      </w:r>
      <w:r w:rsidRPr="005F7453">
        <w:rPr>
          <w:b/>
        </w:rPr>
        <w:t>ü</w:t>
      </w:r>
      <w:r w:rsidRPr="00181BF3">
        <w:rPr>
          <w:b/>
          <w:bCs/>
        </w:rPr>
        <w:t>ksikobjekt</w:t>
      </w:r>
      <w:r>
        <w:rPr>
          <w:b/>
          <w:bCs/>
        </w:rPr>
        <w:t>ina määratletud hoone</w:t>
      </w:r>
      <w:r>
        <w:t xml:space="preserve"> – </w:t>
      </w:r>
      <w:r w:rsidRPr="005F7453">
        <w:t xml:space="preserve">kohaliku omavalitsuse üld- või detailplaneeringuga määratud miljööväärtuslik ala või üksikobjekt, kus kehtivad nõuded seatakse kaitse- ja kasutustingimustega (planeerimisseaduse § 75 lg 1 p-d 16 ja 17 ning § 126 lg 1 p 15). Energiatõhususe miinimumnõudeid kohaldatakse leebemalt hoonetele, mis on miljööväärtust toetavad alale iseloomulikud hooned, mis mõnel juhul võivad omakorda olla jagatud väärtusklassidesse (näiteks väga väärtuslik, väärtuslik, miljööväärtuslik) ning </w:t>
      </w:r>
      <w:r w:rsidR="005F7453" w:rsidRPr="005F7453">
        <w:t>miljööväärtuslikul</w:t>
      </w:r>
      <w:r w:rsidRPr="005F7453">
        <w:t xml:space="preserve"> alal asuvad või alalt välja jäävad kultuuriväärtust kandvad väärtuslikud üksikobjektid.</w:t>
      </w:r>
    </w:p>
    <w:p w14:paraId="62FCD72F" w14:textId="08C763C3" w:rsidR="00847B92" w:rsidRPr="007D44D8" w:rsidRDefault="000A3385" w:rsidP="002F0626">
      <w:pPr>
        <w:pStyle w:val="Loendilik"/>
        <w:ind w:left="284"/>
      </w:pPr>
      <w:r>
        <w:rPr>
          <w:rFonts w:eastAsia="Times New Roman"/>
          <w:bCs/>
        </w:rPr>
        <w:t>E</w:t>
      </w:r>
      <w:r w:rsidR="00847B92">
        <w:rPr>
          <w:rFonts w:eastAsia="Times New Roman"/>
          <w:bCs/>
        </w:rPr>
        <w:t>nergiatõhususe miinimumnõu</w:t>
      </w:r>
      <w:r>
        <w:rPr>
          <w:rFonts w:eastAsia="Times New Roman"/>
          <w:bCs/>
        </w:rPr>
        <w:t>deid ei kohaldata leebemalt</w:t>
      </w:r>
      <w:r w:rsidR="00847B92" w:rsidRPr="007D44D8">
        <w:rPr>
          <w:rFonts w:eastAsia="Times New Roman"/>
          <w:bCs/>
        </w:rPr>
        <w:t xml:space="preserve"> hoonetele, mis ei toeta ala miljööväärtust </w:t>
      </w:r>
      <w:r w:rsidR="004F0F91">
        <w:rPr>
          <w:rFonts w:eastAsia="Times New Roman"/>
          <w:bCs/>
        </w:rPr>
        <w:t>ja mille</w:t>
      </w:r>
      <w:r>
        <w:rPr>
          <w:rFonts w:eastAsia="Times New Roman"/>
          <w:bCs/>
        </w:rPr>
        <w:t>l</w:t>
      </w:r>
      <w:r w:rsidR="004F0F91">
        <w:rPr>
          <w:rFonts w:eastAsia="Times New Roman"/>
          <w:bCs/>
        </w:rPr>
        <w:t xml:space="preserve"> ei ole</w:t>
      </w:r>
      <w:r w:rsidR="00847B92" w:rsidRPr="007D44D8">
        <w:rPr>
          <w:rFonts w:eastAsia="Times New Roman"/>
          <w:bCs/>
        </w:rPr>
        <w:t xml:space="preserve"> eraldi silmapaistvat kultuuriväärtust</w:t>
      </w:r>
      <w:r w:rsidR="00847B92">
        <w:rPr>
          <w:rFonts w:eastAsia="Times New Roman"/>
          <w:bCs/>
        </w:rPr>
        <w:t xml:space="preserve"> ja </w:t>
      </w:r>
      <w:r>
        <w:rPr>
          <w:rFonts w:eastAsia="Times New Roman"/>
          <w:bCs/>
        </w:rPr>
        <w:t xml:space="preserve">mille </w:t>
      </w:r>
      <w:r w:rsidR="00847B92">
        <w:rPr>
          <w:rFonts w:eastAsia="Times New Roman"/>
          <w:bCs/>
        </w:rPr>
        <w:t>ümberehitusel ei nõuta kaitse- ja kasutustingimustega välisilme säilitamist</w:t>
      </w:r>
      <w:r w:rsidR="00847B92" w:rsidRPr="007D44D8">
        <w:rPr>
          <w:rFonts w:eastAsia="Times New Roman"/>
          <w:bCs/>
        </w:rPr>
        <w:t>.</w:t>
      </w:r>
    </w:p>
    <w:p w14:paraId="18D803D0" w14:textId="5B117667" w:rsidR="00847B92" w:rsidRPr="007605FA" w:rsidRDefault="00847B92" w:rsidP="00E030F1">
      <w:r w:rsidRPr="00CA3563">
        <w:rPr>
          <w:b/>
          <w:bCs/>
        </w:rPr>
        <w:t>UNESCO maailmapärandi objekte</w:t>
      </w:r>
      <w:r>
        <w:t xml:space="preserve"> on Eestis </w:t>
      </w:r>
      <w:r w:rsidR="443E5A59">
        <w:t>kaks</w:t>
      </w:r>
      <w:r>
        <w:t>: Tallinna vanalinn</w:t>
      </w:r>
      <w:r w:rsidR="578621C7">
        <w:t xml:space="preserve"> ja Struve geodeetiline kaar</w:t>
      </w:r>
      <w:r w:rsidR="316378DE">
        <w:t xml:space="preserve">. </w:t>
      </w:r>
      <w:r w:rsidR="610331E6">
        <w:t xml:space="preserve">Maailmapärandi objektiks olevale </w:t>
      </w:r>
      <w:r w:rsidR="67086514">
        <w:t xml:space="preserve">mälestisele </w:t>
      </w:r>
      <w:r w:rsidR="632FC632">
        <w:t xml:space="preserve">või </w:t>
      </w:r>
      <w:r w:rsidR="67086514">
        <w:t>mu</w:t>
      </w:r>
      <w:r w:rsidR="610331E6">
        <w:t>insuskaitseala hoo</w:t>
      </w:r>
      <w:r w:rsidR="46A1D2C6">
        <w:t xml:space="preserve">nele </w:t>
      </w:r>
      <w:r w:rsidR="316378DE">
        <w:t xml:space="preserve">kehtivad põhimõtted ja nõuded </w:t>
      </w:r>
      <w:r w:rsidR="53E17B04">
        <w:t>tulenevad muinsuskaitseseadusest</w:t>
      </w:r>
      <w:r w:rsidR="316378DE">
        <w:t>.</w:t>
      </w:r>
    </w:p>
    <w:p w14:paraId="3216FEF5" w14:textId="540E0692" w:rsidR="00847B92" w:rsidRDefault="00847B92" w:rsidP="00E030F1">
      <w:pPr>
        <w:rPr>
          <w:rFonts w:eastAsia="Times New Roman"/>
          <w:bCs/>
        </w:rPr>
      </w:pPr>
      <w:r w:rsidRPr="007C0CDB">
        <w:rPr>
          <w:rFonts w:eastAsia="Times New Roman"/>
          <w:b/>
        </w:rPr>
        <w:t>Põhimõtted mälestise ja muinsuskaitseala</w:t>
      </w:r>
      <w:r w:rsidR="00F058A1">
        <w:rPr>
          <w:rFonts w:eastAsia="Times New Roman"/>
          <w:b/>
        </w:rPr>
        <w:t>l asuva</w:t>
      </w:r>
      <w:r w:rsidRPr="007C0CDB">
        <w:rPr>
          <w:rFonts w:eastAsia="Times New Roman"/>
          <w:b/>
        </w:rPr>
        <w:t xml:space="preserve"> </w:t>
      </w:r>
      <w:r>
        <w:rPr>
          <w:rFonts w:eastAsia="Times New Roman"/>
          <w:b/>
        </w:rPr>
        <w:t xml:space="preserve">kultuuriväärtusega </w:t>
      </w:r>
      <w:r w:rsidRPr="007C0CDB">
        <w:rPr>
          <w:rFonts w:eastAsia="Times New Roman"/>
          <w:b/>
        </w:rPr>
        <w:t xml:space="preserve">hoone </w:t>
      </w:r>
      <w:r w:rsidRPr="007C0CDB">
        <w:rPr>
          <w:rFonts w:eastAsia="Times New Roman"/>
          <w:bCs/>
        </w:rPr>
        <w:t>säilitamiseks</w:t>
      </w:r>
      <w:r w:rsidRPr="00181BF3">
        <w:rPr>
          <w:rFonts w:eastAsia="Times New Roman"/>
          <w:bCs/>
        </w:rPr>
        <w:t xml:space="preserve"> on ette nähtud muinsuskaitseseaduses ning muinsuskaitseala</w:t>
      </w:r>
      <w:r w:rsidR="00F058A1">
        <w:rPr>
          <w:rFonts w:eastAsia="Times New Roman"/>
          <w:bCs/>
        </w:rPr>
        <w:t>l asuva</w:t>
      </w:r>
      <w:r w:rsidRPr="00181BF3">
        <w:rPr>
          <w:rFonts w:eastAsia="Times New Roman"/>
          <w:bCs/>
        </w:rPr>
        <w:t xml:space="preserve"> hoone puhul täpsustatud kaitsekorras. Kaitsekorra kehtestamiseni kehtib muinsuskaitsealal põhimäärus</w:t>
      </w:r>
      <w:r>
        <w:rPr>
          <w:rFonts w:eastAsia="Times New Roman"/>
          <w:bCs/>
        </w:rPr>
        <w:t xml:space="preserve"> ja seal sätestatud nõuded ja kitsendused. </w:t>
      </w:r>
      <w:r w:rsidRPr="00181BF3">
        <w:rPr>
          <w:rFonts w:eastAsia="Times New Roman"/>
          <w:bCs/>
        </w:rPr>
        <w:t>Nõuded konkreetse mälestise või muinsuskaitseala hoone konserveerimise, restaureerimise, ehitamise või teisaldamise ehitusprojekti koostamiseks annab Muinsuskaitseamet muinsuskaitse eritingimustega (MuKS § 50). Ehitusprojekt peab olema muinsuskaitse eritingimustega kooskõlas (MuKS § 49 lg 2).</w:t>
      </w:r>
    </w:p>
    <w:p w14:paraId="373FBFEA" w14:textId="06A0F7B1" w:rsidR="00847B92" w:rsidRDefault="00847B92" w:rsidP="00E030F1">
      <w:r>
        <w:rPr>
          <w:b/>
          <w:bCs/>
        </w:rPr>
        <w:t>Põhimõtted rahvuspargi</w:t>
      </w:r>
      <w:r w:rsidR="00F058A1">
        <w:rPr>
          <w:b/>
          <w:bCs/>
        </w:rPr>
        <w:t>s asuva</w:t>
      </w:r>
      <w:r>
        <w:rPr>
          <w:b/>
          <w:bCs/>
        </w:rPr>
        <w:t xml:space="preserve"> kultuuriväärtusega hoone </w:t>
      </w:r>
      <w:r w:rsidRPr="00A757DE">
        <w:t xml:space="preserve">säilitamiseks on </w:t>
      </w:r>
      <w:r w:rsidR="002C2498">
        <w:t>esit</w:t>
      </w:r>
      <w:r w:rsidR="002C2498" w:rsidRPr="00A757DE">
        <w:t xml:space="preserve">atud </w:t>
      </w:r>
      <w:r w:rsidRPr="00A757DE">
        <w:t>rahvuspargi kaitsekorralduskavas.</w:t>
      </w:r>
    </w:p>
    <w:p w14:paraId="5ECE0583" w14:textId="2DB846DC" w:rsidR="00F516AF" w:rsidRPr="00C0422B" w:rsidRDefault="002B6D04" w:rsidP="00780955">
      <w:pPr>
        <w:rPr>
          <w:b/>
        </w:rPr>
      </w:pPr>
      <w:r>
        <w:rPr>
          <w:b/>
          <w:bCs/>
        </w:rPr>
        <w:t xml:space="preserve">Põhimõtted miljööalal asuva kultuuriväärtusliku hoone või </w:t>
      </w:r>
      <w:r w:rsidR="000C45E2" w:rsidRPr="000C45E2">
        <w:rPr>
          <w:b/>
          <w:bCs/>
        </w:rPr>
        <w:t>väärtusliku</w:t>
      </w:r>
      <w:r>
        <w:rPr>
          <w:b/>
          <w:bCs/>
        </w:rPr>
        <w:t xml:space="preserve"> üksikobjekti</w:t>
      </w:r>
      <w:r w:rsidRPr="007C0CDB">
        <w:t xml:space="preserve"> säilitamiseks ja ümberehitamiseks </w:t>
      </w:r>
      <w:r>
        <w:t>on seatud</w:t>
      </w:r>
      <w:r w:rsidRPr="007C0CDB">
        <w:t xml:space="preserve"> üld- või detailplaneeringu kaitse</w:t>
      </w:r>
      <w:r>
        <w:t>- j</w:t>
      </w:r>
      <w:r w:rsidRPr="007C0CDB">
        <w:t>a kasutustingimuste</w:t>
      </w:r>
      <w:r>
        <w:t>ga</w:t>
      </w:r>
      <w:r w:rsidRPr="007C0CDB">
        <w:t>.</w:t>
      </w:r>
    </w:p>
    <w:p w14:paraId="6AC67DBE" w14:textId="2DBF8B95" w:rsidR="00B9347A" w:rsidRPr="00163058" w:rsidRDefault="003673B6" w:rsidP="00E030F1">
      <w:pPr>
        <w:rPr>
          <w:rFonts w:cs="Times New Roman"/>
        </w:rPr>
      </w:pPr>
      <w:r w:rsidRPr="002D7390">
        <w:rPr>
          <w:rFonts w:cs="Times New Roman"/>
          <w:b/>
          <w:bCs/>
        </w:rPr>
        <w:t xml:space="preserve">Lõikes 4 </w:t>
      </w:r>
      <w:r w:rsidR="00F058A1">
        <w:rPr>
          <w:rFonts w:cs="Times New Roman"/>
        </w:rPr>
        <w:t>täpsus</w:t>
      </w:r>
      <w:r w:rsidR="00F058A1" w:rsidRPr="002D7390">
        <w:rPr>
          <w:rFonts w:cs="Times New Roman"/>
        </w:rPr>
        <w:t>tatakse</w:t>
      </w:r>
      <w:r w:rsidRPr="002D7390">
        <w:rPr>
          <w:rFonts w:cs="Times New Roman"/>
        </w:rPr>
        <w:t xml:space="preserve">, mida peetakse silmas energiatõhususe miinimumnõuete </w:t>
      </w:r>
      <w:r w:rsidR="001B054D">
        <w:rPr>
          <w:rFonts w:cs="Times New Roman"/>
        </w:rPr>
        <w:t>erisuste</w:t>
      </w:r>
      <w:r w:rsidR="001B054D" w:rsidRPr="002D7390">
        <w:rPr>
          <w:rFonts w:cs="Times New Roman"/>
        </w:rPr>
        <w:t xml:space="preserve"> </w:t>
      </w:r>
      <w:r w:rsidRPr="002D7390">
        <w:rPr>
          <w:rFonts w:cs="Times New Roman"/>
        </w:rPr>
        <w:t>all.</w:t>
      </w:r>
      <w:r w:rsidRPr="002D7390">
        <w:rPr>
          <w:rFonts w:cs="Times New Roman"/>
          <w:b/>
          <w:bCs/>
        </w:rPr>
        <w:t xml:space="preserve"> </w:t>
      </w:r>
      <w:r w:rsidR="00756A47">
        <w:rPr>
          <w:rFonts w:cs="Times New Roman"/>
        </w:rPr>
        <w:t xml:space="preserve">Lõikes 3 toodud ehitiste puhul </w:t>
      </w:r>
      <w:r w:rsidR="00AC521C">
        <w:rPr>
          <w:rFonts w:cs="Times New Roman"/>
        </w:rPr>
        <w:t>tuleb kaaluda</w:t>
      </w:r>
      <w:r w:rsidR="00785B0D" w:rsidRPr="528D75E3">
        <w:rPr>
          <w:rFonts w:cs="Times New Roman"/>
        </w:rPr>
        <w:t xml:space="preserve"> </w:t>
      </w:r>
      <w:commentRangeStart w:id="39"/>
      <w:r w:rsidR="00785B0D" w:rsidRPr="528D75E3">
        <w:rPr>
          <w:rFonts w:cs="Times New Roman"/>
        </w:rPr>
        <w:t>hoone olulise rekonstrueerimise</w:t>
      </w:r>
      <w:r w:rsidR="00616113">
        <w:rPr>
          <w:rFonts w:cs="Times New Roman"/>
        </w:rPr>
        <w:t xml:space="preserve"> </w:t>
      </w:r>
      <w:r w:rsidR="00550B82">
        <w:rPr>
          <w:rFonts w:cs="Times New Roman"/>
        </w:rPr>
        <w:t>korral</w:t>
      </w:r>
      <w:r w:rsidR="00616113">
        <w:rPr>
          <w:rFonts w:cs="Times New Roman"/>
        </w:rPr>
        <w:t xml:space="preserve"> </w:t>
      </w:r>
      <w:commentRangeEnd w:id="39"/>
      <w:r w:rsidR="002530FF">
        <w:rPr>
          <w:rStyle w:val="Kommentaariviide"/>
          <w:rFonts w:cs="Times New Roman"/>
          <w:sz w:val="24"/>
          <w:szCs w:val="24"/>
        </w:rPr>
        <w:commentReference w:id="39"/>
      </w:r>
      <w:r w:rsidR="00616113">
        <w:rPr>
          <w:rFonts w:cs="Times New Roman"/>
        </w:rPr>
        <w:t>ehitusprojekti koostamise</w:t>
      </w:r>
      <w:r w:rsidR="00785B0D" w:rsidRPr="528D75E3">
        <w:rPr>
          <w:rFonts w:cs="Times New Roman"/>
        </w:rPr>
        <w:t xml:space="preserve"> käigus kõiki võimalusi hoone energiatõhususe parandamiseks</w:t>
      </w:r>
      <w:r w:rsidR="00550B82">
        <w:rPr>
          <w:rFonts w:cs="Times New Roman"/>
        </w:rPr>
        <w:t>.</w:t>
      </w:r>
      <w:r w:rsidR="00FE5800">
        <w:rPr>
          <w:rFonts w:cs="Times New Roman"/>
        </w:rPr>
        <w:t xml:space="preserve"> R</w:t>
      </w:r>
      <w:r w:rsidR="00785B0D" w:rsidRPr="528D75E3">
        <w:rPr>
          <w:rFonts w:cs="Times New Roman"/>
        </w:rPr>
        <w:t>akenda</w:t>
      </w:r>
      <w:r w:rsidR="00AC521C">
        <w:rPr>
          <w:rFonts w:cs="Times New Roman"/>
        </w:rPr>
        <w:t>da</w:t>
      </w:r>
      <w:r w:rsidR="00FE5800">
        <w:rPr>
          <w:rFonts w:cs="Times New Roman"/>
        </w:rPr>
        <w:t xml:space="preserve"> tuleb</w:t>
      </w:r>
      <w:r w:rsidR="00785B0D" w:rsidRPr="528D75E3">
        <w:rPr>
          <w:rFonts w:cs="Times New Roman"/>
        </w:rPr>
        <w:t xml:space="preserve"> neid meetmeid, mis võimaldavad säilitada hoone</w:t>
      </w:r>
      <w:r w:rsidR="00785B0D" w:rsidRPr="528D75E3">
        <w:rPr>
          <w:rFonts w:eastAsia="Times New Roman" w:cs="Times New Roman"/>
          <w:color w:val="000000" w:themeColor="text1"/>
        </w:rPr>
        <w:t xml:space="preserve"> eripära ja välisilme, </w:t>
      </w:r>
      <w:r w:rsidR="00785B0D" w:rsidRPr="528D75E3">
        <w:rPr>
          <w:rFonts w:eastAsia="Times New Roman" w:cs="Times New Roman"/>
          <w:color w:val="000000" w:themeColor="text1"/>
        </w:rPr>
        <w:lastRenderedPageBreak/>
        <w:t>kultuuriväärtuslikud detailid ja tarindid ning</w:t>
      </w:r>
      <w:r w:rsidR="001B054D">
        <w:rPr>
          <w:rFonts w:eastAsia="Times New Roman" w:cs="Times New Roman"/>
          <w:color w:val="000000" w:themeColor="text1"/>
        </w:rPr>
        <w:t xml:space="preserve"> mis</w:t>
      </w:r>
      <w:r w:rsidR="00785B0D" w:rsidRPr="528D75E3">
        <w:rPr>
          <w:rFonts w:eastAsia="Times New Roman" w:cs="Times New Roman"/>
          <w:color w:val="000000" w:themeColor="text1"/>
        </w:rPr>
        <w:t xml:space="preserve"> on </w:t>
      </w:r>
      <w:r w:rsidR="001B054D">
        <w:rPr>
          <w:rFonts w:eastAsia="Times New Roman" w:cs="Times New Roman"/>
          <w:color w:val="000000" w:themeColor="text1"/>
        </w:rPr>
        <w:t xml:space="preserve">lisaks </w:t>
      </w:r>
      <w:r w:rsidR="00785B0D" w:rsidRPr="528D75E3">
        <w:rPr>
          <w:rFonts w:eastAsia="Times New Roman" w:cs="Times New Roman"/>
          <w:color w:val="000000" w:themeColor="text1"/>
        </w:rPr>
        <w:t>tehniliselt</w:t>
      </w:r>
      <w:r w:rsidR="001E2C25">
        <w:rPr>
          <w:rFonts w:eastAsia="Times New Roman" w:cs="Times New Roman"/>
          <w:color w:val="000000" w:themeColor="text1"/>
        </w:rPr>
        <w:t xml:space="preserve"> teostatavad</w:t>
      </w:r>
      <w:r w:rsidR="00785B0D" w:rsidRPr="528D75E3">
        <w:rPr>
          <w:rFonts w:eastAsia="Times New Roman" w:cs="Times New Roman"/>
          <w:color w:val="000000" w:themeColor="text1"/>
        </w:rPr>
        <w:t xml:space="preserve"> ja majanduslikult </w:t>
      </w:r>
      <w:r w:rsidR="001E2C25">
        <w:rPr>
          <w:rFonts w:eastAsia="Times New Roman" w:cs="Times New Roman"/>
          <w:color w:val="000000" w:themeColor="text1"/>
        </w:rPr>
        <w:t>põhjendatud</w:t>
      </w:r>
      <w:r w:rsidR="00785B0D" w:rsidRPr="528D75E3">
        <w:rPr>
          <w:rFonts w:eastAsia="Times New Roman" w:cs="Times New Roman"/>
          <w:color w:val="000000" w:themeColor="text1"/>
        </w:rPr>
        <w:t>.</w:t>
      </w:r>
    </w:p>
    <w:p w14:paraId="5BD2DC15" w14:textId="351C10C8" w:rsidR="00B9347A" w:rsidRDefault="00B9347A" w:rsidP="00E030F1">
      <w:pPr>
        <w:rPr>
          <w:rFonts w:eastAsia="Times New Roman" w:cs="Times New Roman"/>
        </w:rPr>
      </w:pPr>
      <w:r>
        <w:rPr>
          <w:rFonts w:eastAsia="Times New Roman" w:cs="Times New Roman"/>
        </w:rPr>
        <w:t>Praktikas on tekkinud olukord</w:t>
      </w:r>
      <w:r w:rsidR="007D207F">
        <w:rPr>
          <w:rFonts w:eastAsia="Times New Roman" w:cs="Times New Roman"/>
        </w:rPr>
        <w:t>i</w:t>
      </w:r>
      <w:r>
        <w:rPr>
          <w:rFonts w:eastAsia="Times New Roman" w:cs="Times New Roman"/>
        </w:rPr>
        <w:t>, kus kehtivale energiatõhususe miinimumnõude</w:t>
      </w:r>
      <w:r w:rsidR="00E575C3">
        <w:rPr>
          <w:rFonts w:eastAsia="Times New Roman" w:cs="Times New Roman"/>
        </w:rPr>
        <w:t>st tehtavale</w:t>
      </w:r>
      <w:r>
        <w:rPr>
          <w:rFonts w:eastAsia="Times New Roman" w:cs="Times New Roman"/>
        </w:rPr>
        <w:t xml:space="preserve"> erandile viidates jäetakse kultuuriväärtusega hoone olulisel rekonstrueerimisel energiatõhususe parandamist võimaldava</w:t>
      </w:r>
      <w:r w:rsidR="00F37680">
        <w:rPr>
          <w:rFonts w:eastAsia="Times New Roman" w:cs="Times New Roman"/>
        </w:rPr>
        <w:t>te</w:t>
      </w:r>
      <w:r>
        <w:rPr>
          <w:rFonts w:eastAsia="Times New Roman" w:cs="Times New Roman"/>
        </w:rPr>
        <w:t xml:space="preserve"> meetme</w:t>
      </w:r>
      <w:r w:rsidR="00F37680">
        <w:rPr>
          <w:rFonts w:eastAsia="Times New Roman" w:cs="Times New Roman"/>
        </w:rPr>
        <w:t>te</w:t>
      </w:r>
      <w:r>
        <w:rPr>
          <w:rFonts w:eastAsia="Times New Roman" w:cs="Times New Roman"/>
        </w:rPr>
        <w:t xml:space="preserve"> </w:t>
      </w:r>
      <w:r w:rsidR="005E3514">
        <w:rPr>
          <w:rFonts w:eastAsia="Times New Roman" w:cs="Times New Roman"/>
        </w:rPr>
        <w:t>rakenda</w:t>
      </w:r>
      <w:r w:rsidR="00152BA7">
        <w:rPr>
          <w:rFonts w:eastAsia="Times New Roman" w:cs="Times New Roman"/>
        </w:rPr>
        <w:t>m</w:t>
      </w:r>
      <w:r w:rsidR="00F37680">
        <w:rPr>
          <w:rFonts w:eastAsia="Times New Roman" w:cs="Times New Roman"/>
        </w:rPr>
        <w:t>ine kaalumata, kuigi paljudes olukordades oleksid mõned meetmed siiski rakendatavad</w:t>
      </w:r>
      <w:r w:rsidR="004B3BEA">
        <w:rPr>
          <w:rFonts w:eastAsia="Times New Roman" w:cs="Times New Roman"/>
        </w:rPr>
        <w:t xml:space="preserve"> ja tooksid kaasa eluasemekulude vähenemise pikemas plaanis</w:t>
      </w:r>
      <w:r>
        <w:rPr>
          <w:rFonts w:eastAsia="Times New Roman" w:cs="Times New Roman"/>
        </w:rPr>
        <w:t xml:space="preserve">. See tähendab, et hoonete rekonstrueerimisse paigutatakse märkimisväärne raha, kuid potentsiaalset parimat tulemust ei saavutata, energiakulud võivad jääda </w:t>
      </w:r>
      <w:r w:rsidR="005E3514">
        <w:rPr>
          <w:rFonts w:eastAsia="Times New Roman" w:cs="Times New Roman"/>
        </w:rPr>
        <w:t>suur</w:t>
      </w:r>
      <w:r>
        <w:rPr>
          <w:rFonts w:eastAsia="Times New Roman" w:cs="Times New Roman"/>
        </w:rPr>
        <w:t xml:space="preserve">eks või </w:t>
      </w:r>
      <w:r w:rsidR="00A858A1">
        <w:rPr>
          <w:rFonts w:eastAsia="Times New Roman" w:cs="Times New Roman"/>
        </w:rPr>
        <w:t xml:space="preserve">hoone </w:t>
      </w:r>
      <w:r>
        <w:rPr>
          <w:rFonts w:eastAsia="Times New Roman" w:cs="Times New Roman"/>
        </w:rPr>
        <w:t>sisekliima ebamugavaks või ebatervislikuks. Lisaks on see aja ja materjalide ebaotstarbekas kulutamine. Olukorra jätkumine võib viia kultuuriväärtusega hoonete elukohana hülgamise ja hävimiseni.</w:t>
      </w:r>
    </w:p>
    <w:p w14:paraId="4351E76C" w14:textId="63E43A40" w:rsidR="00B9347A" w:rsidRPr="008155EC" w:rsidRDefault="00B9347A" w:rsidP="00E030F1">
      <w:pPr>
        <w:rPr>
          <w:rFonts w:eastAsia="Times New Roman"/>
          <w:bCs/>
        </w:rPr>
      </w:pPr>
      <w:r>
        <w:rPr>
          <w:rFonts w:eastAsia="Times New Roman" w:cs="Times New Roman"/>
        </w:rPr>
        <w:t xml:space="preserve">Erandi </w:t>
      </w:r>
      <w:r w:rsidR="00F37680">
        <w:rPr>
          <w:rFonts w:eastAsia="Times New Roman" w:cs="Times New Roman"/>
        </w:rPr>
        <w:t xml:space="preserve">konkreetsemal sõnastamisel koos täpsustavate kriteeriumitega </w:t>
      </w:r>
      <w:r>
        <w:rPr>
          <w:rFonts w:eastAsia="Times New Roman" w:cs="Times New Roman"/>
        </w:rPr>
        <w:t>on kaks peamist eesmärki. Esmalt</w:t>
      </w:r>
      <w:r w:rsidR="002811F8">
        <w:rPr>
          <w:rFonts w:eastAsia="Times New Roman" w:cs="Times New Roman"/>
        </w:rPr>
        <w:t xml:space="preserve"> on selle eesmärk</w:t>
      </w:r>
      <w:r>
        <w:rPr>
          <w:rFonts w:eastAsia="Times New Roman" w:cs="Times New Roman"/>
        </w:rPr>
        <w:t xml:space="preserve"> tagada, et kultuuriväärtusega hoonete energiatõhususe parandamisele pöörataks</w:t>
      </w:r>
      <w:r w:rsidR="00946C53">
        <w:rPr>
          <w:rFonts w:eastAsia="Times New Roman" w:cs="Times New Roman"/>
        </w:rPr>
        <w:t>e</w:t>
      </w:r>
      <w:r w:rsidR="00616113">
        <w:rPr>
          <w:rFonts w:eastAsia="Times New Roman" w:cs="Times New Roman"/>
        </w:rPr>
        <w:t xml:space="preserve"> tähelepanu</w:t>
      </w:r>
      <w:r>
        <w:rPr>
          <w:rFonts w:eastAsia="Times New Roman" w:cs="Times New Roman"/>
        </w:rPr>
        <w:t xml:space="preserve"> hoone olulise </w:t>
      </w:r>
      <w:r w:rsidR="00200E57">
        <w:rPr>
          <w:rFonts w:eastAsia="Times New Roman" w:cs="Times New Roman"/>
        </w:rPr>
        <w:t>rekonstrueerimisega seotud</w:t>
      </w:r>
      <w:r>
        <w:rPr>
          <w:rFonts w:eastAsia="Times New Roman" w:cs="Times New Roman"/>
        </w:rPr>
        <w:t xml:space="preserve"> ehitusprojekti koostamisel ning </w:t>
      </w:r>
      <w:r w:rsidR="008A4170">
        <w:rPr>
          <w:rFonts w:eastAsia="Times New Roman" w:cs="Times New Roman"/>
        </w:rPr>
        <w:t>rakendataks</w:t>
      </w:r>
      <w:r w:rsidR="00946C53">
        <w:rPr>
          <w:rFonts w:eastAsia="Times New Roman" w:cs="Times New Roman"/>
        </w:rPr>
        <w:t>e</w:t>
      </w:r>
      <w:r>
        <w:rPr>
          <w:rFonts w:eastAsia="Times New Roman" w:cs="Times New Roman"/>
        </w:rPr>
        <w:t xml:space="preserve"> selleks sobivaid meetmeid. Teisalt kindlustada, et rakendamiseks valitakse üksnes sellised meetmed, mis ei kahjusta hoone kultuuriväärtust. </w:t>
      </w:r>
      <w:r>
        <w:rPr>
          <w:rFonts w:eastAsia="Times New Roman"/>
          <w:bCs/>
        </w:rPr>
        <w:t>Rakendatavad lahendused peavad kultuuriväärtust säilitades parandama hoone kasutustingimusi (nt sisekliima</w:t>
      </w:r>
      <w:r w:rsidR="008A4170">
        <w:rPr>
          <w:rFonts w:eastAsia="Times New Roman"/>
          <w:bCs/>
        </w:rPr>
        <w:t xml:space="preserve"> parandamine</w:t>
      </w:r>
      <w:r>
        <w:rPr>
          <w:rFonts w:eastAsia="Times New Roman"/>
          <w:bCs/>
        </w:rPr>
        <w:t>, energiakulu</w:t>
      </w:r>
      <w:r w:rsidR="008A4170">
        <w:rPr>
          <w:rFonts w:eastAsia="Times New Roman"/>
          <w:bCs/>
        </w:rPr>
        <w:t xml:space="preserve"> vähendamine</w:t>
      </w:r>
      <w:r>
        <w:rPr>
          <w:rFonts w:eastAsia="Times New Roman"/>
          <w:bCs/>
        </w:rPr>
        <w:t>)</w:t>
      </w:r>
      <w:r w:rsidR="00616113">
        <w:rPr>
          <w:rFonts w:eastAsia="Times New Roman"/>
          <w:bCs/>
        </w:rPr>
        <w:t xml:space="preserve"> ning</w:t>
      </w:r>
      <w:r>
        <w:rPr>
          <w:rFonts w:eastAsia="Times New Roman"/>
          <w:bCs/>
        </w:rPr>
        <w:t xml:space="preserve"> tehtav kulutus peab olema mõistlikus suhtes saavutatava kasuga (</w:t>
      </w:r>
      <w:r w:rsidR="008A4170">
        <w:rPr>
          <w:rFonts w:eastAsia="Times New Roman"/>
          <w:bCs/>
        </w:rPr>
        <w:t>ehk</w:t>
      </w:r>
      <w:r>
        <w:rPr>
          <w:rFonts w:eastAsia="Times New Roman"/>
          <w:bCs/>
        </w:rPr>
        <w:t xml:space="preserve"> kulu</w:t>
      </w:r>
      <w:r w:rsidR="009A7D2D">
        <w:rPr>
          <w:rFonts w:eastAsia="Times New Roman"/>
          <w:bCs/>
        </w:rPr>
        <w:t>tõhus</w:t>
      </w:r>
      <w:r>
        <w:rPr>
          <w:rFonts w:eastAsia="Times New Roman"/>
          <w:bCs/>
        </w:rPr>
        <w:t xml:space="preserve">). </w:t>
      </w:r>
    </w:p>
    <w:p w14:paraId="5F14B83E" w14:textId="6F8E9769" w:rsidR="00F516AF" w:rsidRDefault="002B6D04" w:rsidP="00780955">
      <w:r w:rsidRPr="00F50D43">
        <w:t>Säte näeb ette, et kultuuriväärtusega hoone puhul tuleb kaaluda kõiki meetmeid, mis võimaldavad parandada konkreetse hoone energiatõhusust. Ehitusprojekti koostaja ülesanne ja eesmärk on leida nende seast tehniliselt teostatavad ja majanduslikult põhjendatud lahendused, mis ühtviisi säilitavad hoone kultuuriväärtuse ja parandavad hoone energiatõhusust. Vastavad kaalutlused kajastab ta ka ehitusprojektis. Sobivate meetmete valimisel tuleks lähtuda järgmistest kriteeriumitest:</w:t>
      </w:r>
    </w:p>
    <w:p w14:paraId="1D496218" w14:textId="4F890CFF" w:rsidR="00433700" w:rsidRPr="00433700" w:rsidRDefault="00B9347A" w:rsidP="002F0626">
      <w:pPr>
        <w:pStyle w:val="Loendilik"/>
        <w:numPr>
          <w:ilvl w:val="0"/>
          <w:numId w:val="10"/>
        </w:numPr>
        <w:ind w:left="567" w:hanging="284"/>
        <w:rPr>
          <w:rFonts w:eastAsia="Calibri" w:cs="Times New Roman"/>
        </w:rPr>
      </w:pPr>
      <w:r w:rsidRPr="00433700">
        <w:rPr>
          <w:rFonts w:eastAsia="Calibri" w:cs="Times New Roman"/>
        </w:rPr>
        <w:t>meetme(te) mõju, sh kumulatiivne</w:t>
      </w:r>
      <w:r w:rsidR="000E43EC">
        <w:rPr>
          <w:rFonts w:eastAsia="Calibri" w:cs="Times New Roman"/>
        </w:rPr>
        <w:t xml:space="preserve"> mõju</w:t>
      </w:r>
      <w:r w:rsidRPr="00433700">
        <w:rPr>
          <w:rFonts w:eastAsia="Calibri" w:cs="Times New Roman"/>
        </w:rPr>
        <w:t xml:space="preserve"> kultuuriväärtusele, mida kannab hoone terviku</w:t>
      </w:r>
      <w:r w:rsidR="000E43EC">
        <w:rPr>
          <w:rFonts w:eastAsia="Calibri" w:cs="Times New Roman"/>
        </w:rPr>
        <w:t>n</w:t>
      </w:r>
      <w:r w:rsidRPr="00433700">
        <w:rPr>
          <w:rFonts w:eastAsia="Calibri" w:cs="Times New Roman"/>
        </w:rPr>
        <w:t xml:space="preserve">a ja </w:t>
      </w:r>
      <w:r w:rsidR="00100AD8">
        <w:rPr>
          <w:rFonts w:eastAsia="Calibri" w:cs="Times New Roman"/>
        </w:rPr>
        <w:t xml:space="preserve">mida kannavad </w:t>
      </w:r>
      <w:r w:rsidRPr="00433700">
        <w:rPr>
          <w:rFonts w:eastAsia="Calibri" w:cs="Times New Roman"/>
        </w:rPr>
        <w:t>selle üksikud detailid ja tarindid (s</w:t>
      </w:r>
      <w:r w:rsidR="00254AF4">
        <w:rPr>
          <w:rFonts w:eastAsia="Calibri" w:cs="Times New Roman"/>
        </w:rPr>
        <w:t>.</w:t>
      </w:r>
      <w:r w:rsidRPr="00433700">
        <w:rPr>
          <w:rFonts w:eastAsia="Calibri" w:cs="Times New Roman"/>
        </w:rPr>
        <w:t>o hoone eripära, väli</w:t>
      </w:r>
      <w:r w:rsidR="000669CE">
        <w:rPr>
          <w:rFonts w:eastAsia="Calibri" w:cs="Times New Roman"/>
        </w:rPr>
        <w:t>si</w:t>
      </w:r>
      <w:r w:rsidRPr="00433700">
        <w:rPr>
          <w:rFonts w:eastAsia="Calibri" w:cs="Times New Roman"/>
        </w:rPr>
        <w:t>lme, kultuuriväärtuslike detailide ja tarindite säilivus)</w:t>
      </w:r>
      <w:r w:rsidR="001E37DA">
        <w:rPr>
          <w:rFonts w:eastAsia="Calibri" w:cs="Times New Roman"/>
        </w:rPr>
        <w:t>;</w:t>
      </w:r>
    </w:p>
    <w:p w14:paraId="30E0D3AC" w14:textId="77777777" w:rsidR="001E37DA" w:rsidRPr="00B33301" w:rsidRDefault="00B9347A" w:rsidP="002F0626">
      <w:pPr>
        <w:pStyle w:val="Loendilik"/>
        <w:numPr>
          <w:ilvl w:val="0"/>
          <w:numId w:val="10"/>
        </w:numPr>
        <w:ind w:left="567" w:hanging="284"/>
        <w:rPr>
          <w:rFonts w:eastAsia="Calibri" w:cs="Times New Roman"/>
        </w:rPr>
      </w:pPr>
      <w:r w:rsidRPr="00433700">
        <w:rPr>
          <w:rFonts w:eastAsia="Times New Roman"/>
          <w:bCs/>
        </w:rPr>
        <w:t>ehitusfüüsikaline toimivus ja vastava ehitustöö teostamise praktilised võimalused (s</w:t>
      </w:r>
      <w:r w:rsidR="000669CE">
        <w:rPr>
          <w:rFonts w:eastAsia="Times New Roman"/>
          <w:bCs/>
        </w:rPr>
        <w:t>.</w:t>
      </w:r>
      <w:r w:rsidRPr="00433700">
        <w:rPr>
          <w:rFonts w:eastAsia="Times New Roman"/>
          <w:bCs/>
        </w:rPr>
        <w:t>o tehniline teostatavus)</w:t>
      </w:r>
      <w:r w:rsidR="001E37DA">
        <w:rPr>
          <w:rFonts w:eastAsia="Times New Roman"/>
          <w:bCs/>
        </w:rPr>
        <w:t>;</w:t>
      </w:r>
    </w:p>
    <w:p w14:paraId="0E70617B" w14:textId="57C47923" w:rsidR="00433700" w:rsidRPr="00433700" w:rsidRDefault="001E37DA" w:rsidP="002F0626">
      <w:pPr>
        <w:pStyle w:val="Loendilik"/>
        <w:numPr>
          <w:ilvl w:val="0"/>
          <w:numId w:val="10"/>
        </w:numPr>
        <w:ind w:left="567" w:hanging="284"/>
        <w:rPr>
          <w:rFonts w:eastAsia="Calibri" w:cs="Times New Roman"/>
        </w:rPr>
      </w:pPr>
      <w:r>
        <w:rPr>
          <w:rFonts w:eastAsia="Times New Roman"/>
          <w:bCs/>
        </w:rPr>
        <w:t xml:space="preserve">majanduslik põhjendatus, mis </w:t>
      </w:r>
      <w:r w:rsidR="00D9393C">
        <w:rPr>
          <w:rFonts w:eastAsia="Times New Roman"/>
          <w:bCs/>
        </w:rPr>
        <w:t>kaalub ja võrdleb energiatõhususe suurendamiseks rakendata</w:t>
      </w:r>
      <w:r w:rsidR="00FC748D">
        <w:rPr>
          <w:rFonts w:eastAsia="Times New Roman"/>
          <w:bCs/>
        </w:rPr>
        <w:t>va meetme või lahenduse kulu ja tasuvust, samuti võtab arvesse ka hoone omaniku võimalusi investeeringut ellu viia. Majandusliku põhjendatuse puhul tuleks arvestada ka eluasemekulude</w:t>
      </w:r>
      <w:r w:rsidR="00AD2E1D">
        <w:rPr>
          <w:rFonts w:eastAsia="Times New Roman"/>
          <w:bCs/>
        </w:rPr>
        <w:t xml:space="preserve"> vähendamisega tehtava investeeringu korral ning laenuga finantseerimisel ka omaniku maksevõimet laenu teenindamiseks</w:t>
      </w:r>
      <w:r w:rsidR="000B0F4E">
        <w:rPr>
          <w:rFonts w:eastAsia="Times New Roman"/>
          <w:bCs/>
        </w:rPr>
        <w:t>.</w:t>
      </w:r>
    </w:p>
    <w:p w14:paraId="7B760FF7" w14:textId="371F799B" w:rsidR="00683F04" w:rsidRDefault="00D15F96" w:rsidP="00E030F1">
      <w:pPr>
        <w:rPr>
          <w:rFonts w:eastAsia="Calibri" w:cs="Times New Roman"/>
        </w:rPr>
      </w:pPr>
      <w:r>
        <w:rPr>
          <w:rFonts w:eastAsia="Calibri" w:cs="Times New Roman"/>
        </w:rPr>
        <w:t>Esmalt tuleks kindlaks teha hoone k</w:t>
      </w:r>
      <w:r w:rsidR="00683F04">
        <w:rPr>
          <w:rFonts w:eastAsia="Calibri" w:cs="Times New Roman"/>
        </w:rPr>
        <w:t>ultuuriväärtuslik</w:t>
      </w:r>
      <w:r>
        <w:rPr>
          <w:rFonts w:eastAsia="Calibri" w:cs="Times New Roman"/>
        </w:rPr>
        <w:t>ud detailid ja tarindid</w:t>
      </w:r>
      <w:r w:rsidR="00974325">
        <w:rPr>
          <w:rFonts w:eastAsia="Calibri" w:cs="Times New Roman"/>
        </w:rPr>
        <w:t>. Näiteks, kui tegemist on ehitismälestisega, siis tuleb esmalt esitada läbi</w:t>
      </w:r>
      <w:r w:rsidR="00755BB3">
        <w:rPr>
          <w:rFonts w:eastAsia="Calibri" w:cs="Times New Roman"/>
        </w:rPr>
        <w:t xml:space="preserve"> kultuurimälestiste registri</w:t>
      </w:r>
      <w:r w:rsidR="00974325">
        <w:rPr>
          <w:rFonts w:eastAsia="Calibri" w:cs="Times New Roman"/>
        </w:rPr>
        <w:t xml:space="preserve"> taotlus muinsuskaitse</w:t>
      </w:r>
      <w:r w:rsidR="00C000EC">
        <w:rPr>
          <w:rFonts w:eastAsia="Calibri" w:cs="Times New Roman"/>
        </w:rPr>
        <w:t>liste</w:t>
      </w:r>
      <w:r w:rsidR="00974325">
        <w:rPr>
          <w:rFonts w:eastAsia="Calibri" w:cs="Times New Roman"/>
        </w:rPr>
        <w:t xml:space="preserve"> eritingimuste koostamiseks</w:t>
      </w:r>
      <w:r w:rsidR="00755BB3">
        <w:rPr>
          <w:rFonts w:eastAsia="Calibri" w:cs="Times New Roman"/>
        </w:rPr>
        <w:t>, mi</w:t>
      </w:r>
      <w:r w:rsidR="00C000EC">
        <w:rPr>
          <w:rFonts w:eastAsia="Calibri" w:cs="Times New Roman"/>
        </w:rPr>
        <w:t>lle puhul</w:t>
      </w:r>
      <w:r w:rsidR="00755BB3">
        <w:rPr>
          <w:rFonts w:eastAsia="Calibri" w:cs="Times New Roman"/>
        </w:rPr>
        <w:t xml:space="preserve"> võ</w:t>
      </w:r>
      <w:r w:rsidR="00C000EC">
        <w:rPr>
          <w:rFonts w:eastAsia="Calibri" w:cs="Times New Roman"/>
        </w:rPr>
        <w:t>etakse</w:t>
      </w:r>
      <w:r w:rsidR="00755BB3">
        <w:rPr>
          <w:rFonts w:eastAsia="Calibri" w:cs="Times New Roman"/>
        </w:rPr>
        <w:t xml:space="preserve"> aluseks taotluses toodud tööde ulatus ja kavandatud </w:t>
      </w:r>
      <w:r w:rsidR="00A1173B">
        <w:rPr>
          <w:rFonts w:eastAsia="Calibri" w:cs="Times New Roman"/>
        </w:rPr>
        <w:t xml:space="preserve">tööde </w:t>
      </w:r>
      <w:r w:rsidR="00755BB3">
        <w:rPr>
          <w:rFonts w:eastAsia="Calibri" w:cs="Times New Roman"/>
        </w:rPr>
        <w:t xml:space="preserve">kirjeldus. </w:t>
      </w:r>
      <w:r w:rsidR="000E3EC3">
        <w:rPr>
          <w:rFonts w:eastAsia="Calibri" w:cs="Times New Roman"/>
        </w:rPr>
        <w:t xml:space="preserve">Eritingimused panevad paika edasised nõuded, millega tuleb energiatõhususe meetmete valikul arvestada. </w:t>
      </w:r>
      <w:r w:rsidR="00490865">
        <w:rPr>
          <w:rFonts w:eastAsia="Calibri" w:cs="Times New Roman"/>
        </w:rPr>
        <w:t xml:space="preserve">Nõuded peavad olema selgitatud ja põhjendatud, et täita käesolevas eelnõus toodud </w:t>
      </w:r>
      <w:r w:rsidR="0055374D">
        <w:rPr>
          <w:rFonts w:eastAsia="Calibri" w:cs="Times New Roman"/>
        </w:rPr>
        <w:t xml:space="preserve">eesmärki energiatõhusust </w:t>
      </w:r>
      <w:r w:rsidR="008D2C95">
        <w:rPr>
          <w:rFonts w:eastAsia="Calibri" w:cs="Times New Roman"/>
        </w:rPr>
        <w:t>tõsta võimal</w:t>
      </w:r>
      <w:r w:rsidR="00A1173B">
        <w:rPr>
          <w:rFonts w:eastAsia="Calibri" w:cs="Times New Roman"/>
        </w:rPr>
        <w:t>ikult suures</w:t>
      </w:r>
      <w:r w:rsidR="008D2C95">
        <w:rPr>
          <w:rFonts w:eastAsia="Calibri" w:cs="Times New Roman"/>
        </w:rPr>
        <w:t xml:space="preserve"> ulatuses</w:t>
      </w:r>
      <w:r w:rsidR="00A1173B">
        <w:rPr>
          <w:rFonts w:eastAsia="Calibri" w:cs="Times New Roman"/>
        </w:rPr>
        <w:t>.</w:t>
      </w:r>
      <w:r w:rsidR="00686299">
        <w:rPr>
          <w:rFonts w:eastAsia="Calibri" w:cs="Times New Roman"/>
        </w:rPr>
        <w:t xml:space="preserve"> </w:t>
      </w:r>
      <w:r w:rsidR="00B232EA">
        <w:rPr>
          <w:rFonts w:eastAsia="Calibri" w:cs="Times New Roman"/>
        </w:rPr>
        <w:t>N</w:t>
      </w:r>
      <w:r w:rsidR="00686299">
        <w:rPr>
          <w:rFonts w:eastAsia="Calibri" w:cs="Times New Roman"/>
        </w:rPr>
        <w:t>äiteks on selgitatud kus ja milliseid materjale kasutada soojustamiseks ning</w:t>
      </w:r>
      <w:r w:rsidR="00B232EA">
        <w:rPr>
          <w:rFonts w:eastAsia="Calibri" w:cs="Times New Roman"/>
        </w:rPr>
        <w:t xml:space="preserve"> põhjendatud</w:t>
      </w:r>
      <w:r w:rsidR="00686299">
        <w:rPr>
          <w:rFonts w:eastAsia="Calibri" w:cs="Times New Roman"/>
        </w:rPr>
        <w:t xml:space="preserve"> milline on lubatud </w:t>
      </w:r>
      <w:r w:rsidR="00B232EA">
        <w:rPr>
          <w:rFonts w:eastAsia="Calibri" w:cs="Times New Roman"/>
        </w:rPr>
        <w:t xml:space="preserve">soojustuskihi paksus ja </w:t>
      </w:r>
      <w:r w:rsidR="000E4452">
        <w:rPr>
          <w:rFonts w:eastAsia="Calibri" w:cs="Times New Roman"/>
        </w:rPr>
        <w:t xml:space="preserve">paigaldamise </w:t>
      </w:r>
      <w:r w:rsidR="00B232EA">
        <w:rPr>
          <w:rFonts w:eastAsia="Calibri" w:cs="Times New Roman"/>
        </w:rPr>
        <w:t>asukoht, et tagatud oleks kultuuriväärtuslike detailide säilimine</w:t>
      </w:r>
      <w:r w:rsidR="009642F3">
        <w:rPr>
          <w:rFonts w:eastAsia="Calibri" w:cs="Times New Roman"/>
        </w:rPr>
        <w:t xml:space="preserve"> ning saavuta</w:t>
      </w:r>
      <w:r w:rsidR="000E4452">
        <w:rPr>
          <w:rFonts w:eastAsia="Calibri" w:cs="Times New Roman"/>
        </w:rPr>
        <w:t>tud</w:t>
      </w:r>
      <w:r w:rsidR="009642F3">
        <w:rPr>
          <w:rFonts w:eastAsia="Calibri" w:cs="Times New Roman"/>
        </w:rPr>
        <w:t xml:space="preserve"> maksimaalne võimalik energiatõhusus</w:t>
      </w:r>
      <w:r w:rsidR="00B232EA">
        <w:rPr>
          <w:rFonts w:eastAsia="Calibri" w:cs="Times New Roman"/>
        </w:rPr>
        <w:t>.</w:t>
      </w:r>
      <w:r w:rsidR="00F179D9">
        <w:rPr>
          <w:rFonts w:eastAsia="Calibri" w:cs="Times New Roman"/>
        </w:rPr>
        <w:t xml:space="preserve"> Eritingimuste koostamine võib vajada ka objekti külastust, et välja selgitada hoone </w:t>
      </w:r>
      <w:r w:rsidR="000A68E0">
        <w:rPr>
          <w:rFonts w:eastAsia="Calibri" w:cs="Times New Roman"/>
        </w:rPr>
        <w:t>seisund</w:t>
      </w:r>
      <w:r w:rsidR="003D75D5">
        <w:rPr>
          <w:rFonts w:eastAsia="Calibri" w:cs="Times New Roman"/>
        </w:rPr>
        <w:t xml:space="preserve"> ja läbi arutada võimalikud lahendused energiatõhususe suurendamiseks. </w:t>
      </w:r>
      <w:r w:rsidR="000106A8">
        <w:rPr>
          <w:rFonts w:eastAsia="Calibri" w:cs="Times New Roman"/>
        </w:rPr>
        <w:t>Vajadusel otsustatakse täiendavate uuringute tellimise vajadus</w:t>
      </w:r>
      <w:r w:rsidR="008C5180">
        <w:rPr>
          <w:rFonts w:eastAsia="Calibri" w:cs="Times New Roman"/>
        </w:rPr>
        <w:t xml:space="preserve"> (nt viimistluskihtide uuring)</w:t>
      </w:r>
      <w:r w:rsidR="000106A8">
        <w:rPr>
          <w:rFonts w:eastAsia="Calibri" w:cs="Times New Roman"/>
        </w:rPr>
        <w:t xml:space="preserve">, et võimaldada </w:t>
      </w:r>
      <w:r w:rsidR="008C5180">
        <w:rPr>
          <w:rFonts w:eastAsia="Calibri" w:cs="Times New Roman"/>
        </w:rPr>
        <w:t>eritingimuste kohaldamist.</w:t>
      </w:r>
      <w:r w:rsidR="00B232EA">
        <w:rPr>
          <w:rFonts w:eastAsia="Calibri" w:cs="Times New Roman"/>
        </w:rPr>
        <w:t xml:space="preserve"> </w:t>
      </w:r>
    </w:p>
    <w:p w14:paraId="07229435" w14:textId="4FB19C40" w:rsidR="00DB4F37" w:rsidRDefault="00DB4F37" w:rsidP="00E030F1">
      <w:pPr>
        <w:rPr>
          <w:rFonts w:eastAsia="Calibri" w:cs="Times New Roman"/>
        </w:rPr>
      </w:pPr>
      <w:r w:rsidRPr="00DB4F37">
        <w:rPr>
          <w:rFonts w:eastAsia="Calibri" w:cs="Times New Roman"/>
        </w:rPr>
        <w:lastRenderedPageBreak/>
        <w:t>Tehniliselt teostatav tähendab seda, et hoone tehnosüsteemide ja hoone (või hoone osa) tehnilised näitajad võimaldavad rakendada renoveerimismeetmeid, et täita energiatõhususe miinimum</w:t>
      </w:r>
      <w:r w:rsidR="001A448F">
        <w:rPr>
          <w:rFonts w:eastAsia="Calibri" w:cs="Times New Roman"/>
        </w:rPr>
        <w:t>nõudeid</w:t>
      </w:r>
      <w:r w:rsidRPr="00DB4F37">
        <w:rPr>
          <w:rFonts w:eastAsia="Calibri" w:cs="Times New Roman"/>
        </w:rPr>
        <w:t>. Tehniliselt mitteteostatav tähendab, et hoone energiatõhususe suurendamiseks</w:t>
      </w:r>
      <w:r w:rsidR="00FE1195">
        <w:rPr>
          <w:rFonts w:eastAsia="Calibri" w:cs="Times New Roman"/>
        </w:rPr>
        <w:t xml:space="preserve"> </w:t>
      </w:r>
      <w:r w:rsidRPr="00DB4F37">
        <w:rPr>
          <w:rFonts w:eastAsia="Calibri" w:cs="Times New Roman"/>
        </w:rPr>
        <w:t>ei ole renoveerimismeetmeid võimalik rakendada tehniliste piirangute tõttu, nagu hoone konstruktsioonielemendid, materjalid, esteetika, ruumi piiratus jms.</w:t>
      </w:r>
    </w:p>
    <w:p w14:paraId="56512926" w14:textId="6BC421A8" w:rsidR="00083F07" w:rsidRDefault="00D549A7" w:rsidP="00E030F1">
      <w:pPr>
        <w:rPr>
          <w:rFonts w:eastAsia="Calibri" w:cs="Times New Roman"/>
        </w:rPr>
      </w:pPr>
      <w:r w:rsidRPr="00D549A7">
        <w:rPr>
          <w:rFonts w:eastAsia="Calibri" w:cs="Times New Roman"/>
        </w:rPr>
        <w:t xml:space="preserve">Majanduslik </w:t>
      </w:r>
      <w:r w:rsidR="00BE33E7">
        <w:rPr>
          <w:rFonts w:eastAsia="Calibri" w:cs="Times New Roman"/>
        </w:rPr>
        <w:t>põhjendatus</w:t>
      </w:r>
      <w:r w:rsidRPr="00D549A7">
        <w:rPr>
          <w:rFonts w:eastAsia="Calibri" w:cs="Times New Roman"/>
        </w:rPr>
        <w:t xml:space="preserve"> on seotud energiatõhususe miinimumnõuete täitmise kuludega ja sellega, kas</w:t>
      </w:r>
      <w:r w:rsidR="00083F07">
        <w:rPr>
          <w:rFonts w:eastAsia="Calibri" w:cs="Times New Roman"/>
        </w:rPr>
        <w:t>:</w:t>
      </w:r>
    </w:p>
    <w:p w14:paraId="62050AC5" w14:textId="03C8733F" w:rsidR="00083F07" w:rsidRDefault="00D549A7" w:rsidP="002F0626">
      <w:pPr>
        <w:ind w:left="567" w:hanging="283"/>
        <w:rPr>
          <w:rFonts w:eastAsia="Calibri" w:cs="Times New Roman"/>
        </w:rPr>
      </w:pPr>
      <w:r>
        <w:rPr>
          <w:rFonts w:eastAsia="Calibri" w:cs="Times New Roman"/>
        </w:rPr>
        <w:t>a</w:t>
      </w:r>
      <w:r w:rsidRPr="00D549A7">
        <w:rPr>
          <w:rFonts w:eastAsia="Calibri" w:cs="Times New Roman"/>
        </w:rPr>
        <w:t>)</w:t>
      </w:r>
      <w:r w:rsidR="002F0626">
        <w:rPr>
          <w:rFonts w:eastAsia="Calibri" w:cs="Times New Roman"/>
        </w:rPr>
        <w:t xml:space="preserve"> </w:t>
      </w:r>
      <w:r w:rsidRPr="00D549A7">
        <w:rPr>
          <w:rFonts w:eastAsia="Calibri" w:cs="Times New Roman"/>
        </w:rPr>
        <w:t xml:space="preserve">nende kulude suurus vastab kavandatava meetme (näiteks hoone tehnosüsteemi uuendamine) üldeesmärgile; </w:t>
      </w:r>
    </w:p>
    <w:p w14:paraId="34C1C1BE" w14:textId="1240FBB5" w:rsidR="00A9129F" w:rsidRDefault="00D549A7" w:rsidP="002F0626">
      <w:pPr>
        <w:ind w:left="567" w:hanging="283"/>
        <w:rPr>
          <w:rFonts w:eastAsia="Calibri" w:cs="Times New Roman"/>
        </w:rPr>
      </w:pPr>
      <w:r>
        <w:rPr>
          <w:rFonts w:eastAsia="Calibri" w:cs="Times New Roman"/>
        </w:rPr>
        <w:t>b</w:t>
      </w:r>
      <w:r w:rsidRPr="00D549A7">
        <w:rPr>
          <w:rFonts w:eastAsia="Calibri" w:cs="Times New Roman"/>
        </w:rPr>
        <w:t>) eeldatav kasu kaalub üles kulud, kui võtta arvesse süsteemi või hoone eeldatavat kasutuskestust, kui see on asjakohane.</w:t>
      </w:r>
    </w:p>
    <w:p w14:paraId="288BA9FF" w14:textId="5C1E0AE0" w:rsidR="00B9347A" w:rsidRDefault="00B9347A" w:rsidP="00E030F1">
      <w:pPr>
        <w:rPr>
          <w:rFonts w:eastAsia="Calibri" w:cs="Times New Roman"/>
        </w:rPr>
      </w:pPr>
      <w:r w:rsidRPr="00B45858">
        <w:rPr>
          <w:rFonts w:eastAsia="Calibri" w:cs="Times New Roman"/>
        </w:rPr>
        <w:t>Rakendatavaid tegevusi arvestades arvutatakse hoone olulisel rekonstrueerimisel saavutatav energiatõhususarv ja energiaklass</w:t>
      </w:r>
      <w:r w:rsidRPr="000669CE">
        <w:rPr>
          <w:rFonts w:eastAsia="Calibri" w:cs="Times New Roman"/>
        </w:rPr>
        <w:t>.</w:t>
      </w:r>
      <w:r w:rsidRPr="00E80AA7">
        <w:rPr>
          <w:rFonts w:eastAsia="Calibri" w:cs="Times New Roman"/>
        </w:rPr>
        <w:t xml:space="preserve"> </w:t>
      </w:r>
      <w:r w:rsidR="00E1476F">
        <w:rPr>
          <w:rFonts w:eastAsia="Calibri" w:cs="Times New Roman"/>
        </w:rPr>
        <w:t>Energiaa</w:t>
      </w:r>
      <w:r w:rsidRPr="00B45858">
        <w:rPr>
          <w:rFonts w:eastAsia="Calibri" w:cs="Times New Roman"/>
        </w:rPr>
        <w:t>rvut</w:t>
      </w:r>
      <w:r w:rsidR="00C22E65">
        <w:rPr>
          <w:rFonts w:eastAsia="Calibri" w:cs="Times New Roman"/>
        </w:rPr>
        <w:t>us tuleb teha</w:t>
      </w:r>
      <w:r w:rsidRPr="00B45858">
        <w:rPr>
          <w:rFonts w:eastAsia="Calibri" w:cs="Times New Roman"/>
        </w:rPr>
        <w:t xml:space="preserve"> kõigi hoonete</w:t>
      </w:r>
      <w:r w:rsidR="00C22E65">
        <w:rPr>
          <w:rFonts w:eastAsia="Calibri" w:cs="Times New Roman"/>
        </w:rPr>
        <w:t xml:space="preserve"> puhu</w:t>
      </w:r>
      <w:r w:rsidRPr="00B45858">
        <w:rPr>
          <w:rFonts w:eastAsia="Calibri" w:cs="Times New Roman"/>
        </w:rPr>
        <w:t>l</w:t>
      </w:r>
      <w:r>
        <w:rPr>
          <w:rFonts w:eastAsia="Calibri" w:cs="Times New Roman"/>
        </w:rPr>
        <w:t xml:space="preserve"> sama metoodika alusel. S</w:t>
      </w:r>
      <w:r w:rsidRPr="00B45858">
        <w:rPr>
          <w:rFonts w:eastAsia="Calibri" w:cs="Times New Roman"/>
        </w:rPr>
        <w:t xml:space="preserve">eni </w:t>
      </w:r>
      <w:r w:rsidR="000E43EC">
        <w:rPr>
          <w:rFonts w:eastAsia="Calibri" w:cs="Times New Roman"/>
        </w:rPr>
        <w:t xml:space="preserve">seda </w:t>
      </w:r>
      <w:r w:rsidRPr="00B45858">
        <w:rPr>
          <w:rFonts w:eastAsia="Calibri" w:cs="Times New Roman"/>
        </w:rPr>
        <w:t>kul</w:t>
      </w:r>
      <w:r>
        <w:rPr>
          <w:rFonts w:eastAsia="Calibri" w:cs="Times New Roman"/>
        </w:rPr>
        <w:t xml:space="preserve">tuuriväärtusega </w:t>
      </w:r>
      <w:r w:rsidRPr="00B45858">
        <w:rPr>
          <w:rFonts w:eastAsia="Calibri" w:cs="Times New Roman"/>
        </w:rPr>
        <w:t>hoonete</w:t>
      </w:r>
      <w:r w:rsidR="000E43EC">
        <w:rPr>
          <w:rFonts w:eastAsia="Calibri" w:cs="Times New Roman"/>
        </w:rPr>
        <w:t xml:space="preserve"> puhu</w:t>
      </w:r>
      <w:r>
        <w:rPr>
          <w:rFonts w:eastAsia="Calibri" w:cs="Times New Roman"/>
        </w:rPr>
        <w:t>l</w:t>
      </w:r>
      <w:r w:rsidRPr="00B45858">
        <w:rPr>
          <w:rFonts w:eastAsia="Calibri" w:cs="Times New Roman"/>
        </w:rPr>
        <w:t xml:space="preserve"> üldjuhul ei arvutatud</w:t>
      </w:r>
      <w:r>
        <w:rPr>
          <w:rFonts w:eastAsia="Calibri" w:cs="Times New Roman"/>
        </w:rPr>
        <w:t xml:space="preserve"> ja selle esitamist </w:t>
      </w:r>
      <w:r w:rsidRPr="00B45858">
        <w:rPr>
          <w:rFonts w:eastAsia="Calibri" w:cs="Times New Roman"/>
        </w:rPr>
        <w:t xml:space="preserve">ei kontrollitud, sest </w:t>
      </w:r>
      <w:r>
        <w:rPr>
          <w:rFonts w:eastAsia="Calibri" w:cs="Times New Roman"/>
        </w:rPr>
        <w:t xml:space="preserve">ehitusseadustiku </w:t>
      </w:r>
      <w:r w:rsidRPr="00B45858">
        <w:rPr>
          <w:rFonts w:eastAsia="Calibri" w:cs="Times New Roman"/>
        </w:rPr>
        <w:t xml:space="preserve">sõnastus </w:t>
      </w:r>
      <w:r>
        <w:rPr>
          <w:rFonts w:eastAsia="Calibri" w:cs="Times New Roman"/>
        </w:rPr>
        <w:t>(</w:t>
      </w:r>
      <w:r w:rsidR="000E43EC">
        <w:rPr>
          <w:rFonts w:eastAsia="Calibri" w:cs="Times New Roman"/>
        </w:rPr>
        <w:t>„</w:t>
      </w:r>
      <w:r>
        <w:rPr>
          <w:rFonts w:eastAsia="Calibri" w:cs="Times New Roman"/>
        </w:rPr>
        <w:t xml:space="preserve">hoonete energiatõhususe miinimumnõudeid </w:t>
      </w:r>
      <w:r w:rsidRPr="00B45858">
        <w:rPr>
          <w:rFonts w:eastAsia="Calibri" w:cs="Times New Roman"/>
        </w:rPr>
        <w:t>ei kohaldata</w:t>
      </w:r>
      <w:r w:rsidR="000E43EC">
        <w:rPr>
          <w:rFonts w:eastAsia="Calibri" w:cs="Times New Roman"/>
        </w:rPr>
        <w:t>“</w:t>
      </w:r>
      <w:r>
        <w:rPr>
          <w:rFonts w:eastAsia="Calibri" w:cs="Times New Roman"/>
        </w:rPr>
        <w:t xml:space="preserve">) </w:t>
      </w:r>
      <w:r w:rsidRPr="00B45858">
        <w:rPr>
          <w:rFonts w:eastAsia="Calibri" w:cs="Times New Roman"/>
        </w:rPr>
        <w:t>võimal</w:t>
      </w:r>
      <w:r w:rsidR="000E43EC">
        <w:rPr>
          <w:rFonts w:eastAsia="Calibri" w:cs="Times New Roman"/>
        </w:rPr>
        <w:t>das</w:t>
      </w:r>
      <w:r w:rsidRPr="00B45858">
        <w:rPr>
          <w:rFonts w:eastAsia="Calibri" w:cs="Times New Roman"/>
        </w:rPr>
        <w:t xml:space="preserve"> </w:t>
      </w:r>
      <w:r w:rsidR="000E43EC">
        <w:rPr>
          <w:rFonts w:eastAsia="Calibri" w:cs="Times New Roman"/>
        </w:rPr>
        <w:t xml:space="preserve">seda </w:t>
      </w:r>
      <w:r w:rsidRPr="00B45858">
        <w:rPr>
          <w:rFonts w:eastAsia="Calibri" w:cs="Times New Roman"/>
        </w:rPr>
        <w:t>tõlgenda</w:t>
      </w:r>
      <w:r w:rsidR="000E43EC">
        <w:rPr>
          <w:rFonts w:eastAsia="Calibri" w:cs="Times New Roman"/>
        </w:rPr>
        <w:t>da nii</w:t>
      </w:r>
      <w:r>
        <w:rPr>
          <w:rFonts w:eastAsia="Calibri" w:cs="Times New Roman"/>
        </w:rPr>
        <w:t xml:space="preserve">, et erandi puhul pole vajalik ka energiatõhususarvutus. </w:t>
      </w:r>
      <w:r w:rsidR="009F1BB4">
        <w:rPr>
          <w:rFonts w:eastAsia="Calibri" w:cs="Times New Roman"/>
        </w:rPr>
        <w:t>Nii nagu varasemalt,</w:t>
      </w:r>
      <w:r>
        <w:rPr>
          <w:rFonts w:eastAsia="Calibri" w:cs="Times New Roman"/>
        </w:rPr>
        <w:t xml:space="preserve"> </w:t>
      </w:r>
      <w:r w:rsidR="00C22E65">
        <w:rPr>
          <w:rFonts w:eastAsia="Calibri" w:cs="Times New Roman"/>
        </w:rPr>
        <w:t xml:space="preserve">rakendub nõuete </w:t>
      </w:r>
      <w:r>
        <w:rPr>
          <w:rFonts w:eastAsia="Calibri" w:cs="Times New Roman"/>
        </w:rPr>
        <w:t>lee</w:t>
      </w:r>
      <w:r w:rsidR="00C22E65">
        <w:rPr>
          <w:rFonts w:eastAsia="Calibri" w:cs="Times New Roman"/>
        </w:rPr>
        <w:t>bemal</w:t>
      </w:r>
      <w:r>
        <w:rPr>
          <w:rFonts w:eastAsia="Calibri" w:cs="Times New Roman"/>
        </w:rPr>
        <w:t xml:space="preserve"> kohald</w:t>
      </w:r>
      <w:r w:rsidR="000E43EC">
        <w:rPr>
          <w:rFonts w:eastAsia="Calibri" w:cs="Times New Roman"/>
        </w:rPr>
        <w:t>a</w:t>
      </w:r>
      <w:r>
        <w:rPr>
          <w:rFonts w:eastAsia="Calibri" w:cs="Times New Roman"/>
        </w:rPr>
        <w:t>misel arvutuskohustus ka kultuuriväärtusega hoonetele</w:t>
      </w:r>
      <w:r w:rsidR="00EA18C8">
        <w:rPr>
          <w:rFonts w:eastAsia="Calibri" w:cs="Times New Roman"/>
        </w:rPr>
        <w:t>, käesoleva eelnõuga muudetakse see tingimus selgemaks.</w:t>
      </w:r>
      <w:r w:rsidR="00C71FD0">
        <w:rPr>
          <w:rFonts w:eastAsia="Calibri" w:cs="Times New Roman"/>
        </w:rPr>
        <w:t xml:space="preserve"> </w:t>
      </w:r>
      <w:r w:rsidRPr="00E80AA7">
        <w:rPr>
          <w:rFonts w:eastAsia="Calibri" w:cs="Times New Roman"/>
        </w:rPr>
        <w:t xml:space="preserve">Selleks, et hinnata </w:t>
      </w:r>
      <w:r w:rsidR="005A443C">
        <w:rPr>
          <w:rFonts w:eastAsia="Calibri" w:cs="Times New Roman"/>
        </w:rPr>
        <w:t xml:space="preserve">hoone </w:t>
      </w:r>
      <w:r w:rsidRPr="00E80AA7">
        <w:rPr>
          <w:rFonts w:eastAsia="Calibri" w:cs="Times New Roman"/>
        </w:rPr>
        <w:t xml:space="preserve">energiatõhususe paranemist pärast </w:t>
      </w:r>
      <w:r w:rsidR="005A443C">
        <w:rPr>
          <w:rFonts w:eastAsia="Calibri" w:cs="Times New Roman"/>
        </w:rPr>
        <w:t xml:space="preserve">selle </w:t>
      </w:r>
      <w:r w:rsidRPr="00E80AA7">
        <w:rPr>
          <w:rFonts w:eastAsia="Calibri" w:cs="Times New Roman"/>
        </w:rPr>
        <w:t xml:space="preserve">olulist rekonstrueerimist, arvutatakse </w:t>
      </w:r>
      <w:r w:rsidR="005A443C">
        <w:rPr>
          <w:rFonts w:eastAsia="Calibri" w:cs="Times New Roman"/>
        </w:rPr>
        <w:t xml:space="preserve">enne hoone olulist rekonstrueerimist </w:t>
      </w:r>
      <w:r w:rsidR="00C71FD0">
        <w:rPr>
          <w:rFonts w:eastAsia="Calibri" w:cs="Times New Roman"/>
        </w:rPr>
        <w:t>selle</w:t>
      </w:r>
      <w:r w:rsidR="005A443C">
        <w:rPr>
          <w:rFonts w:eastAsia="Calibri" w:cs="Times New Roman"/>
        </w:rPr>
        <w:t xml:space="preserve"> kaalutud energiaerikasutus (nn KEK-märgis), tuginedes 1</w:t>
      </w:r>
      <w:r w:rsidR="00BA391C" w:rsidRPr="60BBAD41">
        <w:rPr>
          <w:rFonts w:cs="Times New Roman"/>
        </w:rPr>
        <w:t>–</w:t>
      </w:r>
      <w:r w:rsidR="005A443C">
        <w:rPr>
          <w:rFonts w:eastAsia="Calibri" w:cs="Times New Roman"/>
        </w:rPr>
        <w:t>3 täisaasta</w:t>
      </w:r>
      <w:r w:rsidRPr="00E80AA7">
        <w:rPr>
          <w:rFonts w:eastAsia="Calibri" w:cs="Times New Roman"/>
        </w:rPr>
        <w:t xml:space="preserve"> </w:t>
      </w:r>
      <w:r w:rsidR="005A443C">
        <w:rPr>
          <w:rFonts w:eastAsia="Calibri" w:cs="Times New Roman"/>
        </w:rPr>
        <w:t>energia</w:t>
      </w:r>
      <w:r w:rsidRPr="00E80AA7">
        <w:rPr>
          <w:rFonts w:eastAsia="Calibri" w:cs="Times New Roman"/>
        </w:rPr>
        <w:t>tarbimisandmetel</w:t>
      </w:r>
      <w:r w:rsidR="005A443C">
        <w:rPr>
          <w:rFonts w:eastAsia="Calibri" w:cs="Times New Roman"/>
        </w:rPr>
        <w:t>e</w:t>
      </w:r>
      <w:r w:rsidRPr="00E80AA7">
        <w:rPr>
          <w:rFonts w:eastAsia="Calibri" w:cs="Times New Roman"/>
        </w:rPr>
        <w:t xml:space="preserve">. Kui hoonele on </w:t>
      </w:r>
      <w:r>
        <w:rPr>
          <w:rFonts w:eastAsia="Calibri" w:cs="Times New Roman"/>
        </w:rPr>
        <w:t xml:space="preserve">juba varem </w:t>
      </w:r>
      <w:r w:rsidRPr="00E80AA7">
        <w:rPr>
          <w:rFonts w:eastAsia="Calibri" w:cs="Times New Roman"/>
        </w:rPr>
        <w:t xml:space="preserve">märgis väljastatud ja see kehtib ka ehitusloa taotluse või ehitusteatise esitamise kuupäeval, ei </w:t>
      </w:r>
      <w:r w:rsidR="00555FE6">
        <w:rPr>
          <w:rFonts w:eastAsia="Calibri" w:cs="Times New Roman"/>
        </w:rPr>
        <w:t xml:space="preserve">tule uut </w:t>
      </w:r>
      <w:r w:rsidR="007C5524">
        <w:rPr>
          <w:rFonts w:eastAsia="Calibri" w:cs="Times New Roman"/>
        </w:rPr>
        <w:t>KEK-märgist koostada</w:t>
      </w:r>
      <w:r w:rsidRPr="00E80AA7">
        <w:rPr>
          <w:rFonts w:eastAsia="Calibri" w:cs="Times New Roman"/>
        </w:rPr>
        <w:t>.</w:t>
      </w:r>
      <w:r w:rsidR="005A443C">
        <w:rPr>
          <w:rFonts w:eastAsia="Calibri" w:cs="Times New Roman"/>
        </w:rPr>
        <w:t xml:space="preserve"> Selleks, et võrrelda, kui palju </w:t>
      </w:r>
      <w:r w:rsidR="00C71FD0">
        <w:rPr>
          <w:rFonts w:eastAsia="Calibri" w:cs="Times New Roman"/>
        </w:rPr>
        <w:t>parane</w:t>
      </w:r>
      <w:r w:rsidR="00AD34C1">
        <w:rPr>
          <w:rFonts w:eastAsia="Calibri" w:cs="Times New Roman"/>
        </w:rPr>
        <w:t>b</w:t>
      </w:r>
      <w:r w:rsidR="00C71FD0">
        <w:rPr>
          <w:rFonts w:eastAsia="Calibri" w:cs="Times New Roman"/>
        </w:rPr>
        <w:t xml:space="preserve"> hoone</w:t>
      </w:r>
      <w:r w:rsidR="005A443C">
        <w:rPr>
          <w:rFonts w:eastAsia="Calibri" w:cs="Times New Roman"/>
        </w:rPr>
        <w:t xml:space="preserve"> energiatõhusus olulise rekonstrueerimise käigus, </w:t>
      </w:r>
      <w:r w:rsidR="00C71FD0">
        <w:rPr>
          <w:rFonts w:eastAsia="Calibri" w:cs="Times New Roman"/>
        </w:rPr>
        <w:t>arvutatakse</w:t>
      </w:r>
      <w:r w:rsidR="005A443C">
        <w:rPr>
          <w:rFonts w:eastAsia="Calibri" w:cs="Times New Roman"/>
        </w:rPr>
        <w:t xml:space="preserve"> energiatõhususarv ehk nn ETA-märgis</w:t>
      </w:r>
      <w:r w:rsidR="00C71FD0">
        <w:rPr>
          <w:rFonts w:eastAsia="Calibri" w:cs="Times New Roman"/>
        </w:rPr>
        <w:t xml:space="preserve"> vastavalt projekteeritud lahendusele ning esitatakse vastav märgis ehitusloa taotluse või ehitisteatise esitamisel</w:t>
      </w:r>
      <w:r w:rsidR="005A443C">
        <w:rPr>
          <w:rFonts w:eastAsia="Calibri" w:cs="Times New Roman"/>
        </w:rPr>
        <w:t>.</w:t>
      </w:r>
    </w:p>
    <w:p w14:paraId="51A74FAD" w14:textId="5F6F49EA" w:rsidR="00C71FD0" w:rsidRPr="00E80AA7" w:rsidRDefault="00C71FD0" w:rsidP="00E030F1">
      <w:pPr>
        <w:rPr>
          <w:rFonts w:eastAsia="Calibri" w:cs="Times New Roman"/>
        </w:rPr>
      </w:pPr>
      <w:r>
        <w:rPr>
          <w:rFonts w:eastAsia="Calibri" w:cs="Times New Roman"/>
        </w:rPr>
        <w:t>Kultuuri</w:t>
      </w:r>
      <w:r w:rsidR="001B054D">
        <w:rPr>
          <w:rFonts w:eastAsia="Calibri" w:cs="Times New Roman"/>
        </w:rPr>
        <w:t>väärtusega</w:t>
      </w:r>
      <w:r>
        <w:rPr>
          <w:rFonts w:eastAsia="Calibri" w:cs="Times New Roman"/>
        </w:rPr>
        <w:t xml:space="preserve"> hoone</w:t>
      </w:r>
      <w:r w:rsidR="00204650">
        <w:rPr>
          <w:rFonts w:eastAsia="Calibri" w:cs="Times New Roman"/>
        </w:rPr>
        <w:t>tele</w:t>
      </w:r>
      <w:r>
        <w:rPr>
          <w:rFonts w:eastAsia="Calibri" w:cs="Times New Roman"/>
        </w:rPr>
        <w:t xml:space="preserve"> </w:t>
      </w:r>
      <w:r w:rsidR="00204650">
        <w:rPr>
          <w:rFonts w:eastAsia="Calibri" w:cs="Times New Roman"/>
        </w:rPr>
        <w:t xml:space="preserve">energiatõhususe </w:t>
      </w:r>
      <w:r>
        <w:rPr>
          <w:rFonts w:eastAsia="Calibri" w:cs="Times New Roman"/>
        </w:rPr>
        <w:t>miinimumnõu</w:t>
      </w:r>
      <w:r w:rsidR="00204650">
        <w:rPr>
          <w:rFonts w:eastAsia="Calibri" w:cs="Times New Roman"/>
        </w:rPr>
        <w:t xml:space="preserve">ete </w:t>
      </w:r>
      <w:r w:rsidR="00BA391C">
        <w:rPr>
          <w:rFonts w:eastAsia="Calibri" w:cs="Times New Roman"/>
        </w:rPr>
        <w:t xml:space="preserve">kohaldamise erisused </w:t>
      </w:r>
      <w:r>
        <w:rPr>
          <w:rFonts w:eastAsia="Calibri" w:cs="Times New Roman"/>
        </w:rPr>
        <w:t xml:space="preserve">sätestatakse </w:t>
      </w:r>
      <w:r w:rsidR="00462477">
        <w:rPr>
          <w:rFonts w:eastAsia="Calibri" w:cs="Times New Roman"/>
        </w:rPr>
        <w:t>ettevõtlus- ja infotehnoloogia</w:t>
      </w:r>
      <w:r>
        <w:rPr>
          <w:rFonts w:eastAsia="Calibri" w:cs="Times New Roman"/>
        </w:rPr>
        <w:t>ministri määruses nr 63 „Hoone energiatõhususe miinimumnõuded“</w:t>
      </w:r>
      <w:r w:rsidR="00531E3B">
        <w:rPr>
          <w:rFonts w:eastAsia="Calibri" w:cs="Times New Roman"/>
        </w:rPr>
        <w:t>.</w:t>
      </w:r>
    </w:p>
    <w:p w14:paraId="259E701D" w14:textId="4B736E33" w:rsidR="005C7B8C" w:rsidRDefault="005E63E5" w:rsidP="00E030F1">
      <w:pPr>
        <w:rPr>
          <w:rFonts w:eastAsia="Times New Roman" w:cs="Times New Roman"/>
        </w:rPr>
      </w:pPr>
      <w:r>
        <w:rPr>
          <w:rFonts w:eastAsia="Times New Roman" w:cs="Times New Roman"/>
          <w:b/>
          <w:bCs/>
        </w:rPr>
        <w:t>Punkti</w:t>
      </w:r>
      <w:r w:rsidR="000E43EC">
        <w:rPr>
          <w:rFonts w:eastAsia="Times New Roman" w:cs="Times New Roman"/>
          <w:b/>
          <w:bCs/>
        </w:rPr>
        <w:t>ga</w:t>
      </w:r>
      <w:r w:rsidR="006E3C80">
        <w:rPr>
          <w:rFonts w:eastAsia="Times New Roman" w:cs="Times New Roman"/>
          <w:b/>
          <w:bCs/>
        </w:rPr>
        <w:t xml:space="preserve"> </w:t>
      </w:r>
      <w:r w:rsidR="006F4C00">
        <w:rPr>
          <w:rFonts w:eastAsia="Times New Roman" w:cs="Times New Roman"/>
          <w:b/>
          <w:bCs/>
        </w:rPr>
        <w:t>8</w:t>
      </w:r>
      <w:r w:rsidR="006E3C80">
        <w:rPr>
          <w:rFonts w:eastAsia="Times New Roman" w:cs="Times New Roman"/>
          <w:b/>
          <w:bCs/>
        </w:rPr>
        <w:t xml:space="preserve"> </w:t>
      </w:r>
      <w:r w:rsidR="006E3C80" w:rsidRPr="00B44B89">
        <w:rPr>
          <w:rFonts w:eastAsia="Times New Roman" w:cs="Times New Roman"/>
          <w:b/>
          <w:bCs/>
        </w:rPr>
        <w:t xml:space="preserve">asendatakse </w:t>
      </w:r>
      <w:r w:rsidR="5CCCB0E6" w:rsidRPr="00B44B89">
        <w:rPr>
          <w:rFonts w:eastAsia="Times New Roman" w:cs="Times New Roman"/>
          <w:b/>
          <w:bCs/>
        </w:rPr>
        <w:t>EhSi</w:t>
      </w:r>
      <w:r w:rsidR="0081607C" w:rsidRPr="00B44B89">
        <w:rPr>
          <w:rFonts w:eastAsia="Times New Roman" w:cs="Times New Roman"/>
          <w:b/>
        </w:rPr>
        <w:t xml:space="preserve"> </w:t>
      </w:r>
      <w:r w:rsidR="005803AE" w:rsidRPr="00B44B89">
        <w:rPr>
          <w:rFonts w:eastAsia="Times New Roman" w:cs="Times New Roman"/>
          <w:b/>
        </w:rPr>
        <w:t>§ 63</w:t>
      </w:r>
      <w:r w:rsidR="005803AE" w:rsidRPr="000E43EC">
        <w:rPr>
          <w:rFonts w:eastAsia="Times New Roman" w:cs="Times New Roman"/>
        </w:rPr>
        <w:t xml:space="preserve"> </w:t>
      </w:r>
      <w:r w:rsidR="005803AE" w:rsidRPr="00E1476F">
        <w:rPr>
          <w:rFonts w:eastAsia="Times New Roman" w:cs="Times New Roman"/>
          <w:b/>
          <w:bCs/>
        </w:rPr>
        <w:t>lõikes 1</w:t>
      </w:r>
      <w:r w:rsidR="005803AE" w:rsidRPr="00C42DD9">
        <w:rPr>
          <w:rFonts w:eastAsia="Times New Roman" w:cs="Times New Roman"/>
        </w:rPr>
        <w:t xml:space="preserve"> sõna „vee“ sõnaga „tarbevee“</w:t>
      </w:r>
      <w:r w:rsidR="006E3C80">
        <w:rPr>
          <w:rFonts w:eastAsia="Times New Roman" w:cs="Times New Roman"/>
        </w:rPr>
        <w:t xml:space="preserve">. </w:t>
      </w:r>
      <w:r w:rsidR="005803AE" w:rsidRPr="00C42DD9">
        <w:rPr>
          <w:rFonts w:eastAsia="Times New Roman" w:cs="Times New Roman"/>
        </w:rPr>
        <w:t xml:space="preserve">Muudatus tuleneb vajadusest täpsustada mõistet. </w:t>
      </w:r>
      <w:r w:rsidR="000E43EC">
        <w:rPr>
          <w:rFonts w:eastAsia="Times New Roman" w:cs="Times New Roman"/>
        </w:rPr>
        <w:t>H</w:t>
      </w:r>
      <w:r w:rsidR="005803AE" w:rsidRPr="00C42DD9">
        <w:rPr>
          <w:rFonts w:eastAsia="Times New Roman" w:cs="Times New Roman"/>
        </w:rPr>
        <w:t xml:space="preserve">oone energiatõhususe arvutustes </w:t>
      </w:r>
      <w:r w:rsidR="000E43EC">
        <w:rPr>
          <w:rFonts w:eastAsia="Times New Roman" w:cs="Times New Roman"/>
        </w:rPr>
        <w:t xml:space="preserve">arvestatakse vaid tarbevee soojendamine </w:t>
      </w:r>
      <w:r w:rsidR="005803AE" w:rsidRPr="00C42DD9">
        <w:rPr>
          <w:rFonts w:eastAsia="Times New Roman" w:cs="Times New Roman"/>
        </w:rPr>
        <w:t>hoone tüüpilise kasutuse hulka.</w:t>
      </w:r>
    </w:p>
    <w:p w14:paraId="5D7F06DC" w14:textId="094AB2D6" w:rsidR="00580734" w:rsidRDefault="00BE178D" w:rsidP="00E030F1">
      <w:pPr>
        <w:rPr>
          <w:rFonts w:eastAsia="Times New Roman" w:cs="Times New Roman"/>
        </w:rPr>
      </w:pPr>
      <w:r>
        <w:rPr>
          <w:rFonts w:eastAsia="Times New Roman" w:cs="Times New Roman"/>
          <w:b/>
          <w:bCs/>
        </w:rPr>
        <w:t>Punkti</w:t>
      </w:r>
      <w:r w:rsidR="000E43EC">
        <w:rPr>
          <w:rFonts w:eastAsia="Times New Roman" w:cs="Times New Roman"/>
          <w:b/>
          <w:bCs/>
        </w:rPr>
        <w:t>ga</w:t>
      </w:r>
      <w:r>
        <w:rPr>
          <w:rFonts w:eastAsia="Times New Roman" w:cs="Times New Roman"/>
          <w:b/>
          <w:bCs/>
        </w:rPr>
        <w:t xml:space="preserve"> </w:t>
      </w:r>
      <w:r w:rsidR="006F4C00">
        <w:rPr>
          <w:rFonts w:eastAsia="Times New Roman" w:cs="Times New Roman"/>
          <w:b/>
          <w:bCs/>
        </w:rPr>
        <w:t>9</w:t>
      </w:r>
      <w:r>
        <w:rPr>
          <w:rFonts w:eastAsia="Times New Roman" w:cs="Times New Roman"/>
          <w:b/>
          <w:bCs/>
        </w:rPr>
        <w:t xml:space="preserve"> </w:t>
      </w:r>
      <w:r w:rsidR="000E43EC">
        <w:rPr>
          <w:rFonts w:eastAsia="Times New Roman" w:cs="Times New Roman"/>
          <w:b/>
          <w:bCs/>
        </w:rPr>
        <w:t xml:space="preserve">lisatakse </w:t>
      </w:r>
      <w:r>
        <w:rPr>
          <w:rFonts w:eastAsia="Times New Roman" w:cs="Times New Roman"/>
          <w:b/>
          <w:bCs/>
        </w:rPr>
        <w:t xml:space="preserve">EhSi § 63 </w:t>
      </w:r>
      <w:r w:rsidRPr="00E1476F">
        <w:rPr>
          <w:rFonts w:eastAsia="Times New Roman" w:cs="Times New Roman"/>
          <w:b/>
          <w:bCs/>
        </w:rPr>
        <w:t>lõi</w:t>
      </w:r>
      <w:r w:rsidR="000E43EC" w:rsidRPr="00E1476F">
        <w:rPr>
          <w:rFonts w:eastAsia="Times New Roman" w:cs="Times New Roman"/>
          <w:b/>
          <w:bCs/>
        </w:rPr>
        <w:t>ked</w:t>
      </w:r>
      <w:r w:rsidRPr="00E1476F">
        <w:rPr>
          <w:rFonts w:eastAsia="Times New Roman" w:cs="Times New Roman"/>
          <w:b/>
          <w:bCs/>
        </w:rPr>
        <w:t xml:space="preserve"> </w:t>
      </w:r>
      <w:r w:rsidR="002A7CEE" w:rsidRPr="00E1476F">
        <w:rPr>
          <w:rFonts w:eastAsia="Times New Roman" w:cs="Times New Roman"/>
          <w:b/>
          <w:bCs/>
        </w:rPr>
        <w:t>6</w:t>
      </w:r>
      <w:r w:rsidR="000E43EC" w:rsidRPr="00E1476F">
        <w:rPr>
          <w:rFonts w:eastAsia="Times New Roman" w:cs="Times New Roman"/>
          <w:b/>
          <w:bCs/>
        </w:rPr>
        <w:t>–</w:t>
      </w:r>
      <w:r w:rsidR="001B66F8" w:rsidRPr="00E1476F">
        <w:rPr>
          <w:rFonts w:eastAsia="Times New Roman" w:cs="Times New Roman"/>
          <w:b/>
          <w:bCs/>
        </w:rPr>
        <w:t>1</w:t>
      </w:r>
      <w:commentRangeStart w:id="40"/>
      <w:ins w:id="41" w:author="Kristel Soodla - JUSTDIGI" w:date="2026-09-30T10:29:00Z" w16du:dateUtc="2026-09-30T07:29:00Z">
        <w:r w:rsidR="002F457D">
          <w:rPr>
            <w:rFonts w:eastAsia="Times New Roman" w:cs="Times New Roman"/>
            <w:b/>
            <w:bCs/>
          </w:rPr>
          <w:t>2</w:t>
        </w:r>
      </w:ins>
      <w:del w:id="42" w:author="Kristel Soodla - JUSTDIGI" w:date="2026-09-30T10:29:00Z" w16du:dateUtc="2026-09-30T07:29:00Z">
        <w:r w:rsidR="00462477" w:rsidDel="002F457D">
          <w:rPr>
            <w:rFonts w:eastAsia="Times New Roman" w:cs="Times New Roman"/>
            <w:b/>
            <w:bCs/>
          </w:rPr>
          <w:delText>3</w:delText>
        </w:r>
      </w:del>
      <w:commentRangeEnd w:id="40"/>
      <w:r w:rsidR="00F028E8">
        <w:rPr>
          <w:rStyle w:val="Kommentaariviide"/>
          <w:rFonts w:eastAsia="Times New Roman" w:cs="Times New Roman"/>
          <w:sz w:val="24"/>
          <w:szCs w:val="24"/>
        </w:rPr>
        <w:commentReference w:id="40"/>
      </w:r>
      <w:r>
        <w:rPr>
          <w:rFonts w:eastAsia="Times New Roman" w:cs="Times New Roman"/>
        </w:rPr>
        <w:t>.</w:t>
      </w:r>
      <w:r w:rsidR="00D57E67">
        <w:rPr>
          <w:rFonts w:eastAsia="Times New Roman" w:cs="Times New Roman"/>
        </w:rPr>
        <w:t xml:space="preserve"> Muudatusega võetakse siseriiklikku õigusesse üle</w:t>
      </w:r>
      <w:r w:rsidR="00116C3F">
        <w:rPr>
          <w:rFonts w:eastAsia="Times New Roman" w:cs="Times New Roman"/>
        </w:rPr>
        <w:t xml:space="preserve"> direktiivi artiklis 2 sätestatud </w:t>
      </w:r>
      <w:r w:rsidR="00C31681">
        <w:rPr>
          <w:rFonts w:eastAsia="Times New Roman" w:cs="Times New Roman"/>
        </w:rPr>
        <w:t>avaliku sektori asutus</w:t>
      </w:r>
      <w:r w:rsidR="000E43EC">
        <w:rPr>
          <w:rFonts w:eastAsia="Times New Roman" w:cs="Times New Roman"/>
        </w:rPr>
        <w:t>t</w:t>
      </w:r>
      <w:r w:rsidR="00C31681">
        <w:rPr>
          <w:rFonts w:eastAsia="Times New Roman" w:cs="Times New Roman"/>
        </w:rPr>
        <w:t xml:space="preserve">e (art 2 p 5), </w:t>
      </w:r>
      <w:r w:rsidR="00116C3F">
        <w:rPr>
          <w:rFonts w:eastAsia="Times New Roman" w:cs="Times New Roman"/>
        </w:rPr>
        <w:t>tervikrekonstrueerimi</w:t>
      </w:r>
      <w:r w:rsidR="000E43EC">
        <w:rPr>
          <w:rFonts w:eastAsia="Times New Roman" w:cs="Times New Roman"/>
        </w:rPr>
        <w:t>se</w:t>
      </w:r>
      <w:r w:rsidR="00B848AD">
        <w:rPr>
          <w:rFonts w:eastAsia="Times New Roman" w:cs="Times New Roman"/>
        </w:rPr>
        <w:t xml:space="preserve"> (art 2 p 20)</w:t>
      </w:r>
      <w:r w:rsidR="00116C3F">
        <w:rPr>
          <w:rFonts w:eastAsia="Times New Roman" w:cs="Times New Roman"/>
        </w:rPr>
        <w:t>, etapi</w:t>
      </w:r>
      <w:r w:rsidR="002212AC">
        <w:rPr>
          <w:rFonts w:eastAsia="Times New Roman" w:cs="Times New Roman"/>
        </w:rPr>
        <w:t>viisi</w:t>
      </w:r>
      <w:r w:rsidR="00116C3F">
        <w:rPr>
          <w:rFonts w:eastAsia="Times New Roman" w:cs="Times New Roman"/>
        </w:rPr>
        <w:t>li</w:t>
      </w:r>
      <w:r w:rsidR="000E43EC">
        <w:rPr>
          <w:rFonts w:eastAsia="Times New Roman" w:cs="Times New Roman"/>
        </w:rPr>
        <w:t>s</w:t>
      </w:r>
      <w:r w:rsidR="00116C3F">
        <w:rPr>
          <w:rFonts w:eastAsia="Times New Roman" w:cs="Times New Roman"/>
        </w:rPr>
        <w:t>e tervikrekonstrueerimi</w:t>
      </w:r>
      <w:r w:rsidR="000E43EC">
        <w:rPr>
          <w:rFonts w:eastAsia="Times New Roman" w:cs="Times New Roman"/>
        </w:rPr>
        <w:t>se</w:t>
      </w:r>
      <w:r w:rsidR="00B848AD">
        <w:rPr>
          <w:rFonts w:eastAsia="Times New Roman" w:cs="Times New Roman"/>
        </w:rPr>
        <w:t xml:space="preserve"> (art 2 p 21)</w:t>
      </w:r>
      <w:r w:rsidR="00116C3F">
        <w:rPr>
          <w:rFonts w:eastAsia="Times New Roman" w:cs="Times New Roman"/>
        </w:rPr>
        <w:t>, katusega parkla</w:t>
      </w:r>
      <w:r w:rsidR="006B2EE6">
        <w:rPr>
          <w:rFonts w:eastAsia="Times New Roman" w:cs="Times New Roman"/>
        </w:rPr>
        <w:t xml:space="preserve"> (art 2 p </w:t>
      </w:r>
      <w:r w:rsidR="00C6626C">
        <w:rPr>
          <w:rFonts w:eastAsia="Times New Roman" w:cs="Times New Roman"/>
        </w:rPr>
        <w:t>35)</w:t>
      </w:r>
      <w:r w:rsidR="00FC14BD">
        <w:rPr>
          <w:rFonts w:eastAsia="Times New Roman" w:cs="Times New Roman"/>
        </w:rPr>
        <w:t>,</w:t>
      </w:r>
      <w:r w:rsidR="00116C3F">
        <w:rPr>
          <w:rFonts w:eastAsia="Times New Roman" w:cs="Times New Roman"/>
        </w:rPr>
        <w:t xml:space="preserve"> hoonega külgnev</w:t>
      </w:r>
      <w:r w:rsidR="000E43EC">
        <w:rPr>
          <w:rFonts w:eastAsia="Times New Roman" w:cs="Times New Roman"/>
        </w:rPr>
        <w:t>a</w:t>
      </w:r>
      <w:r w:rsidR="00116C3F">
        <w:rPr>
          <w:rFonts w:eastAsia="Times New Roman" w:cs="Times New Roman"/>
        </w:rPr>
        <w:t xml:space="preserve"> parkla</w:t>
      </w:r>
      <w:r w:rsidR="00B848AD">
        <w:rPr>
          <w:rFonts w:eastAsia="Times New Roman" w:cs="Times New Roman"/>
        </w:rPr>
        <w:t xml:space="preserve"> (art 2 p 65)</w:t>
      </w:r>
      <w:r w:rsidR="00F23FA0">
        <w:rPr>
          <w:rFonts w:eastAsia="Times New Roman" w:cs="Times New Roman"/>
        </w:rPr>
        <w:t>,</w:t>
      </w:r>
      <w:r w:rsidR="00FC14BD">
        <w:rPr>
          <w:rFonts w:eastAsia="Times New Roman" w:cs="Times New Roman"/>
        </w:rPr>
        <w:t xml:space="preserve"> heitevaba hoone (art 2 p 2)</w:t>
      </w:r>
      <w:r w:rsidR="00462477">
        <w:rPr>
          <w:rFonts w:eastAsia="Times New Roman" w:cs="Times New Roman"/>
        </w:rPr>
        <w:t xml:space="preserve">, liginullenergiahoone (art 2 p 3) </w:t>
      </w:r>
      <w:r w:rsidR="00F23FA0">
        <w:rPr>
          <w:rFonts w:eastAsia="Times New Roman" w:cs="Times New Roman"/>
        </w:rPr>
        <w:t xml:space="preserve"> ning olelusringi</w:t>
      </w:r>
      <w:r w:rsidR="00E06722">
        <w:rPr>
          <w:rFonts w:eastAsia="Times New Roman" w:cs="Times New Roman"/>
        </w:rPr>
        <w:t>põhise</w:t>
      </w:r>
      <w:r w:rsidR="00F23FA0">
        <w:rPr>
          <w:rFonts w:eastAsia="Times New Roman" w:cs="Times New Roman"/>
        </w:rPr>
        <w:t xml:space="preserve"> globaalse soojenemise potentsiaal</w:t>
      </w:r>
      <w:r w:rsidR="000E43EC">
        <w:rPr>
          <w:rFonts w:eastAsia="Times New Roman" w:cs="Times New Roman"/>
        </w:rPr>
        <w:t>i</w:t>
      </w:r>
      <w:r w:rsidR="00F23FA0">
        <w:rPr>
          <w:rFonts w:eastAsia="Times New Roman" w:cs="Times New Roman"/>
        </w:rPr>
        <w:t xml:space="preserve"> (art 2 p 24)</w:t>
      </w:r>
      <w:r w:rsidR="000E43EC">
        <w:rPr>
          <w:rFonts w:eastAsia="Times New Roman" w:cs="Times New Roman"/>
        </w:rPr>
        <w:t xml:space="preserve"> mõisted</w:t>
      </w:r>
      <w:r w:rsidR="00F23FA0">
        <w:rPr>
          <w:rFonts w:eastAsia="Times New Roman" w:cs="Times New Roman"/>
        </w:rPr>
        <w:t>.</w:t>
      </w:r>
    </w:p>
    <w:p w14:paraId="222AC11F" w14:textId="1D9A03C0" w:rsidR="006B1AA4" w:rsidRDefault="002A7CEE" w:rsidP="00E030F1">
      <w:pPr>
        <w:rPr>
          <w:rFonts w:eastAsia="Times New Roman" w:cs="Times New Roman"/>
          <w:color w:val="000000" w:themeColor="text1"/>
        </w:rPr>
      </w:pPr>
      <w:r w:rsidRPr="000429A7">
        <w:rPr>
          <w:rFonts w:eastAsia="Times New Roman" w:cs="Times New Roman"/>
          <w:b/>
          <w:bCs/>
        </w:rPr>
        <w:t>Lõikega 6</w:t>
      </w:r>
      <w:r w:rsidR="00D11DB5" w:rsidRPr="000429A7">
        <w:rPr>
          <w:rFonts w:eastAsia="Times New Roman" w:cs="Times New Roman"/>
          <w:b/>
          <w:bCs/>
        </w:rPr>
        <w:t xml:space="preserve"> sätestatakse</w:t>
      </w:r>
      <w:r w:rsidRPr="000429A7">
        <w:rPr>
          <w:rFonts w:eastAsia="Times New Roman" w:cs="Times New Roman"/>
        </w:rPr>
        <w:t>,</w:t>
      </w:r>
      <w:r w:rsidRPr="229DBED4">
        <w:rPr>
          <w:rFonts w:eastAsia="Times New Roman" w:cs="Times New Roman"/>
        </w:rPr>
        <w:t xml:space="preserve"> </w:t>
      </w:r>
      <w:r w:rsidR="00D11DB5">
        <w:rPr>
          <w:rFonts w:eastAsia="Times New Roman" w:cs="Times New Roman"/>
        </w:rPr>
        <w:t>et</w:t>
      </w:r>
      <w:r w:rsidRPr="229DBED4">
        <w:rPr>
          <w:rFonts w:eastAsia="Times New Roman" w:cs="Times New Roman"/>
        </w:rPr>
        <w:t xml:space="preserve"> </w:t>
      </w:r>
      <w:r w:rsidRPr="229DBED4">
        <w:rPr>
          <w:rFonts w:eastAsia="Times New Roman" w:cs="Times New Roman"/>
          <w:color w:val="000000" w:themeColor="text1"/>
        </w:rPr>
        <w:t>avaliku sektori asutus</w:t>
      </w:r>
      <w:r w:rsidR="00143A19">
        <w:rPr>
          <w:rFonts w:eastAsia="Times New Roman" w:cs="Times New Roman"/>
          <w:color w:val="000000" w:themeColor="text1"/>
        </w:rPr>
        <w:t>te all</w:t>
      </w:r>
      <w:r w:rsidRPr="229DBED4">
        <w:rPr>
          <w:rFonts w:eastAsia="Times New Roman" w:cs="Times New Roman"/>
          <w:color w:val="000000" w:themeColor="text1"/>
        </w:rPr>
        <w:t xml:space="preserve"> </w:t>
      </w:r>
      <w:r w:rsidR="00D11DB5">
        <w:rPr>
          <w:rFonts w:eastAsia="Times New Roman" w:cs="Times New Roman"/>
          <w:color w:val="000000" w:themeColor="text1"/>
        </w:rPr>
        <w:t xml:space="preserve">tuleb hoonete energiatõhususe direktiivi kontekstis mõista </w:t>
      </w:r>
      <w:r w:rsidR="008B0F26">
        <w:rPr>
          <w:rFonts w:eastAsia="Times New Roman" w:cs="Times New Roman"/>
          <w:color w:val="000000" w:themeColor="text1"/>
        </w:rPr>
        <w:t>energiamajanduse korralduse seaduse § 2 punktis 1 nimetatud asutust</w:t>
      </w:r>
      <w:r w:rsidR="00630973">
        <w:rPr>
          <w:rFonts w:eastAsia="Times New Roman" w:cs="Times New Roman"/>
          <w:color w:val="000000" w:themeColor="text1"/>
        </w:rPr>
        <w:t xml:space="preserve">, milleks on </w:t>
      </w:r>
      <w:r w:rsidR="00630973" w:rsidRPr="550CF980">
        <w:rPr>
          <w:rFonts w:cs="Times New Roman"/>
        </w:rPr>
        <w:t>valitsussektor</w:t>
      </w:r>
      <w:r w:rsidR="00630973">
        <w:rPr>
          <w:rFonts w:cs="Times New Roman"/>
        </w:rPr>
        <w:t>i</w:t>
      </w:r>
      <w:r w:rsidR="00630973" w:rsidRPr="550CF980">
        <w:rPr>
          <w:rFonts w:cs="Times New Roman"/>
        </w:rPr>
        <w:t xml:space="preserve"> ja keskvalitsuse allsektor</w:t>
      </w:r>
      <w:r w:rsidR="00630973">
        <w:rPr>
          <w:rFonts w:cs="Times New Roman"/>
        </w:rPr>
        <w:t>i üksus</w:t>
      </w:r>
      <w:r w:rsidR="00630973" w:rsidRPr="550CF980">
        <w:rPr>
          <w:rFonts w:cs="Times New Roman"/>
        </w:rPr>
        <w:t xml:space="preserve"> riigieelarve seaduse §</w:t>
      </w:r>
      <w:r w:rsidR="00630973">
        <w:rPr>
          <w:rFonts w:cs="Times New Roman"/>
        </w:rPr>
        <w:t> </w:t>
      </w:r>
      <w:r w:rsidR="00630973" w:rsidRPr="550CF980">
        <w:rPr>
          <w:rFonts w:cs="Times New Roman"/>
        </w:rPr>
        <w:t>2 tähenduses</w:t>
      </w:r>
      <w:r w:rsidR="00630973">
        <w:rPr>
          <w:rFonts w:cs="Times New Roman"/>
        </w:rPr>
        <w:t>.</w:t>
      </w:r>
      <w:r w:rsidR="00630973">
        <w:rPr>
          <w:rFonts w:eastAsia="Times New Roman" w:cs="Times New Roman"/>
          <w:color w:val="000000" w:themeColor="text1"/>
        </w:rPr>
        <w:t xml:space="preserve"> </w:t>
      </w:r>
      <w:r w:rsidR="008B0F26">
        <w:rPr>
          <w:rFonts w:eastAsia="Times New Roman" w:cs="Times New Roman"/>
          <w:color w:val="000000" w:themeColor="text1"/>
        </w:rPr>
        <w:t xml:space="preserve">Lõikega 6 </w:t>
      </w:r>
      <w:r w:rsidRPr="229DBED4">
        <w:rPr>
          <w:rFonts w:eastAsia="Times New Roman" w:cs="Times New Roman"/>
          <w:color w:val="000000" w:themeColor="text1"/>
        </w:rPr>
        <w:t>võetakse üle</w:t>
      </w:r>
      <w:r w:rsidR="008B0F26">
        <w:rPr>
          <w:rFonts w:eastAsia="Times New Roman" w:cs="Times New Roman"/>
          <w:color w:val="000000" w:themeColor="text1"/>
        </w:rPr>
        <w:t xml:space="preserve"> </w:t>
      </w:r>
      <w:r w:rsidRPr="229DBED4">
        <w:rPr>
          <w:rFonts w:eastAsia="Times New Roman" w:cs="Times New Roman"/>
          <w:color w:val="000000" w:themeColor="text1"/>
        </w:rPr>
        <w:t>direktiivi</w:t>
      </w:r>
      <w:r w:rsidR="008B0F26">
        <w:rPr>
          <w:rFonts w:eastAsia="Times New Roman" w:cs="Times New Roman"/>
          <w:color w:val="000000" w:themeColor="text1"/>
        </w:rPr>
        <w:t xml:space="preserve"> (EL) 2024/1275</w:t>
      </w:r>
      <w:r w:rsidRPr="229DBED4">
        <w:rPr>
          <w:rFonts w:eastAsia="Times New Roman" w:cs="Times New Roman"/>
          <w:color w:val="000000" w:themeColor="text1"/>
        </w:rPr>
        <w:t xml:space="preserve"> artikli 2 punkt 5. </w:t>
      </w:r>
      <w:r>
        <w:rPr>
          <w:rFonts w:eastAsia="Times New Roman" w:cs="Times New Roman"/>
          <w:color w:val="000000" w:themeColor="text1"/>
        </w:rPr>
        <w:t>Euroopa Parlamendi ja nõukogu direktiiv</w:t>
      </w:r>
      <w:r w:rsidR="00A632BC">
        <w:rPr>
          <w:rFonts w:eastAsia="Times New Roman" w:cs="Times New Roman"/>
          <w:color w:val="000000" w:themeColor="text1"/>
        </w:rPr>
        <w:t>i</w:t>
      </w:r>
      <w:r>
        <w:rPr>
          <w:rFonts w:eastAsia="Times New Roman" w:cs="Times New Roman"/>
          <w:color w:val="000000" w:themeColor="text1"/>
        </w:rPr>
        <w:t xml:space="preserve"> (EL) 2023/1791, mis käsitleb energiatõhusust ja millega muudetakse määrust (EL) 2023/955</w:t>
      </w:r>
      <w:r w:rsidRPr="229DBED4">
        <w:rPr>
          <w:rStyle w:val="Allmrkuseviide"/>
          <w:rFonts w:eastAsia="Times New Roman" w:cs="Times New Roman"/>
          <w:color w:val="000000" w:themeColor="text1"/>
        </w:rPr>
        <w:footnoteReference w:id="10"/>
      </w:r>
      <w:r w:rsidRPr="229DBED4">
        <w:rPr>
          <w:rFonts w:eastAsia="Times New Roman" w:cs="Times New Roman"/>
          <w:color w:val="000000" w:themeColor="text1"/>
        </w:rPr>
        <w:t xml:space="preserve"> </w:t>
      </w:r>
      <w:r>
        <w:rPr>
          <w:rFonts w:eastAsia="Times New Roman" w:cs="Times New Roman"/>
          <w:color w:val="000000" w:themeColor="text1"/>
        </w:rPr>
        <w:t xml:space="preserve">(edaspidi </w:t>
      </w:r>
      <w:r w:rsidRPr="00E1476F">
        <w:rPr>
          <w:rFonts w:eastAsia="Times New Roman" w:cs="Times New Roman"/>
          <w:i/>
          <w:iCs/>
          <w:color w:val="000000" w:themeColor="text1"/>
        </w:rPr>
        <w:t>EED</w:t>
      </w:r>
      <w:r>
        <w:rPr>
          <w:rFonts w:eastAsia="Times New Roman" w:cs="Times New Roman"/>
          <w:color w:val="000000" w:themeColor="text1"/>
        </w:rPr>
        <w:t>)</w:t>
      </w:r>
      <w:r w:rsidR="00D05C88">
        <w:rPr>
          <w:rFonts w:eastAsia="Times New Roman" w:cs="Times New Roman"/>
          <w:color w:val="000000" w:themeColor="text1"/>
        </w:rPr>
        <w:t>,</w:t>
      </w:r>
      <w:r>
        <w:rPr>
          <w:rFonts w:eastAsia="Times New Roman" w:cs="Times New Roman"/>
          <w:color w:val="000000" w:themeColor="text1"/>
        </w:rPr>
        <w:t xml:space="preserve"> artikli 2 punkti 12</w:t>
      </w:r>
      <w:r w:rsidR="00A632BC">
        <w:rPr>
          <w:rFonts w:eastAsia="Times New Roman" w:cs="Times New Roman"/>
          <w:color w:val="000000" w:themeColor="text1"/>
        </w:rPr>
        <w:t xml:space="preserve"> kohaselt on</w:t>
      </w:r>
      <w:r w:rsidRPr="229DBED4">
        <w:rPr>
          <w:rFonts w:eastAsia="Times New Roman" w:cs="Times New Roman"/>
          <w:color w:val="000000" w:themeColor="text1"/>
        </w:rPr>
        <w:t xml:space="preserve"> avaliku sektori asutused riiklikud, piirkondlikud või kohalikud asutused ning selliste asutuste rahastatavad ja hallatavad üksused, mis ei tegele tööstuse ega äritegevusega. </w:t>
      </w:r>
    </w:p>
    <w:p w14:paraId="54B6DA0F" w14:textId="4D070A80" w:rsidR="002A7CEE" w:rsidRDefault="002A7CEE" w:rsidP="00E030F1">
      <w:pPr>
        <w:rPr>
          <w:rFonts w:eastAsia="Times New Roman" w:cs="Times New Roman"/>
        </w:rPr>
      </w:pPr>
      <w:r w:rsidRPr="229DBED4">
        <w:rPr>
          <w:rFonts w:eastAsia="Times New Roman" w:cs="Times New Roman"/>
          <w:color w:val="000000" w:themeColor="text1"/>
        </w:rPr>
        <w:lastRenderedPageBreak/>
        <w:t xml:space="preserve">Eesti õigusruumis vastab sellele </w:t>
      </w:r>
      <w:r w:rsidR="00A632BC">
        <w:rPr>
          <w:rFonts w:eastAsia="Times New Roman" w:cs="Times New Roman"/>
          <w:color w:val="000000" w:themeColor="text1"/>
        </w:rPr>
        <w:t>sät</w:t>
      </w:r>
      <w:r w:rsidR="00A632BC" w:rsidRPr="229DBED4">
        <w:rPr>
          <w:rFonts w:eastAsia="Times New Roman" w:cs="Times New Roman"/>
          <w:color w:val="000000" w:themeColor="text1"/>
        </w:rPr>
        <w:t xml:space="preserve">tele </w:t>
      </w:r>
      <w:r w:rsidRPr="229DBED4">
        <w:rPr>
          <w:rFonts w:eastAsia="Times New Roman" w:cs="Times New Roman"/>
          <w:color w:val="000000" w:themeColor="text1"/>
        </w:rPr>
        <w:t>riigieelarve seaduse</w:t>
      </w:r>
      <w:r w:rsidRPr="229DBED4">
        <w:rPr>
          <w:rFonts w:eastAsia="Times New Roman" w:cs="Times New Roman"/>
          <w:color w:val="000000" w:themeColor="text1"/>
          <w:vertAlign w:val="superscript"/>
        </w:rPr>
        <w:t>8</w:t>
      </w:r>
      <w:r w:rsidRPr="229DBED4">
        <w:rPr>
          <w:rFonts w:eastAsia="Times New Roman" w:cs="Times New Roman"/>
          <w:color w:val="000000" w:themeColor="text1"/>
        </w:rPr>
        <w:t xml:space="preserve"> § 2, mis sätestab valitsussektori ja keskvalitsuse allsektori mõisted, mis omakorda sobivad direktiivi mõistega. </w:t>
      </w:r>
      <w:r w:rsidR="00A632BC">
        <w:rPr>
          <w:rFonts w:eastAsia="Times New Roman" w:cs="Times New Roman"/>
          <w:color w:val="000000" w:themeColor="text1"/>
        </w:rPr>
        <w:t>R</w:t>
      </w:r>
      <w:r w:rsidRPr="229DBED4">
        <w:rPr>
          <w:rFonts w:eastAsia="Times New Roman" w:cs="Times New Roman"/>
          <w:color w:val="000000" w:themeColor="text1"/>
        </w:rPr>
        <w:t>iigieelarve seadus</w:t>
      </w:r>
      <w:r w:rsidR="00A632BC">
        <w:rPr>
          <w:rFonts w:eastAsia="Times New Roman" w:cs="Times New Roman"/>
          <w:color w:val="000000" w:themeColor="text1"/>
        </w:rPr>
        <w:t xml:space="preserve"> sätestab ka</w:t>
      </w:r>
      <w:r w:rsidRPr="229DBED4">
        <w:rPr>
          <w:rFonts w:eastAsia="Times New Roman" w:cs="Times New Roman"/>
          <w:color w:val="000000" w:themeColor="text1"/>
        </w:rPr>
        <w:t>, et valitsussektori üksuste nimekirja avaldab oma kodulehel ja teavitab üksuse kuulumisest valitsussektorisse Statistikaamet</w:t>
      </w:r>
      <w:r w:rsidRPr="229DBED4">
        <w:rPr>
          <w:rFonts w:eastAsia="Times New Roman" w:cs="Times New Roman"/>
          <w:color w:val="000000" w:themeColor="text1"/>
          <w:vertAlign w:val="superscript"/>
        </w:rPr>
        <w:t>9</w:t>
      </w:r>
      <w:r w:rsidRPr="229DBED4">
        <w:rPr>
          <w:rFonts w:eastAsia="Times New Roman" w:cs="Times New Roman"/>
          <w:color w:val="000000" w:themeColor="text1"/>
        </w:rPr>
        <w:t>.</w:t>
      </w:r>
    </w:p>
    <w:p w14:paraId="76DB5583" w14:textId="02E479AA" w:rsidR="00580734" w:rsidRPr="00A404A6" w:rsidRDefault="00580734" w:rsidP="00E030F1">
      <w:pPr>
        <w:rPr>
          <w:rFonts w:eastAsia="Times New Roman" w:cs="Times New Roman"/>
        </w:rPr>
      </w:pPr>
      <w:r w:rsidRPr="00580734">
        <w:rPr>
          <w:rFonts w:eastAsia="Times New Roman" w:cs="Times New Roman"/>
          <w:b/>
          <w:bCs/>
        </w:rPr>
        <w:t>Lõike</w:t>
      </w:r>
      <w:r w:rsidR="00A632BC">
        <w:rPr>
          <w:rFonts w:eastAsia="Times New Roman" w:cs="Times New Roman"/>
          <w:b/>
          <w:bCs/>
        </w:rPr>
        <w:t>s</w:t>
      </w:r>
      <w:r w:rsidRPr="00580734">
        <w:rPr>
          <w:rFonts w:eastAsia="Times New Roman" w:cs="Times New Roman"/>
          <w:b/>
          <w:bCs/>
        </w:rPr>
        <w:t xml:space="preserve"> 7</w:t>
      </w:r>
      <w:r>
        <w:rPr>
          <w:rFonts w:eastAsia="Times New Roman" w:cs="Times New Roman"/>
        </w:rPr>
        <w:t xml:space="preserve"> sätestatakse tervikrekonstrueerimise mõiste. </w:t>
      </w:r>
      <w:r w:rsidR="002E78A2">
        <w:rPr>
          <w:rFonts w:eastAsia="Times New Roman" w:cs="Times New Roman"/>
        </w:rPr>
        <w:t>Selle sättega võetakse üle d</w:t>
      </w:r>
      <w:r w:rsidR="00445C88">
        <w:rPr>
          <w:rFonts w:eastAsia="Times New Roman" w:cs="Times New Roman"/>
        </w:rPr>
        <w:t>irektiivi</w:t>
      </w:r>
      <w:r w:rsidR="002E78A2">
        <w:rPr>
          <w:rFonts w:eastAsia="Times New Roman" w:cs="Times New Roman"/>
        </w:rPr>
        <w:t xml:space="preserve"> artikli 2 punkt 20</w:t>
      </w:r>
      <w:r w:rsidR="00837551">
        <w:rPr>
          <w:rFonts w:eastAsia="Times New Roman" w:cs="Times New Roman"/>
        </w:rPr>
        <w:t xml:space="preserve">. </w:t>
      </w:r>
      <w:r w:rsidR="00A632BC">
        <w:rPr>
          <w:rFonts w:eastAsia="Times New Roman" w:cs="Times New Roman"/>
        </w:rPr>
        <w:t>T</w:t>
      </w:r>
      <w:r w:rsidR="00445C88" w:rsidRPr="00731180">
        <w:rPr>
          <w:rFonts w:eastAsia="Times New Roman" w:cs="Times New Roman"/>
        </w:rPr>
        <w:t>ervikrekonstrueerimine</w:t>
      </w:r>
      <w:r w:rsidR="00445C88" w:rsidRPr="00445C88">
        <w:rPr>
          <w:rFonts w:eastAsia="Times New Roman" w:cs="Times New Roman"/>
        </w:rPr>
        <w:t xml:space="preserve"> </w:t>
      </w:r>
      <w:r w:rsidR="00731180">
        <w:rPr>
          <w:rFonts w:eastAsia="Times New Roman" w:cs="Times New Roman"/>
        </w:rPr>
        <w:t xml:space="preserve">on </w:t>
      </w:r>
      <w:r w:rsidR="00445C88" w:rsidRPr="00445C88">
        <w:rPr>
          <w:rFonts w:eastAsia="Times New Roman" w:cs="Times New Roman"/>
        </w:rPr>
        <w:t xml:space="preserve">määratletud kui </w:t>
      </w:r>
      <w:r w:rsidR="00837551" w:rsidRPr="00837551">
        <w:rPr>
          <w:rFonts w:eastAsia="Times New Roman" w:cs="Times New Roman"/>
          <w:i/>
          <w:iCs/>
        </w:rPr>
        <w:t>renoveerimine, mis on kooskõlas energiatõhususe esikohale seadmise põhimõttega, ja millega muudetakse hoone või hoone osa enne 1. jaanuari 2030 liginullenergiahooneks ja alates 1. jaanuarist 2030 heitevabaks hooneks.</w:t>
      </w:r>
      <w:r w:rsidR="00A404A6">
        <w:rPr>
          <w:rFonts w:eastAsia="Times New Roman" w:cs="Times New Roman"/>
          <w:i/>
          <w:iCs/>
        </w:rPr>
        <w:t xml:space="preserve"> </w:t>
      </w:r>
      <w:r w:rsidR="00A404A6" w:rsidRPr="00A404A6">
        <w:rPr>
          <w:rFonts w:eastAsia="Times New Roman" w:cs="Times New Roman"/>
        </w:rPr>
        <w:t>Alates 2030. aastast peaksid tervikrekonstrueerimise tulemusena hooned olema heitevabad.</w:t>
      </w:r>
    </w:p>
    <w:p w14:paraId="1ED6BA00" w14:textId="77777777" w:rsidR="00F516AF" w:rsidRDefault="00CE3AE5" w:rsidP="00780955">
      <w:r w:rsidRPr="00544A77">
        <w:rPr>
          <w:b/>
        </w:rPr>
        <w:t>Lõikes 8</w:t>
      </w:r>
      <w:r w:rsidRPr="00544A77">
        <w:t xml:space="preserve"> sätestatakse etapilise tervikrekonstrueerimise mõiste. Etapilise tervikrekonstrueerimise all peetakse silmas sellist </w:t>
      </w:r>
      <w:r w:rsidRPr="00544A77">
        <w:rPr>
          <w:i/>
        </w:rPr>
        <w:t>tervikrekonstrueerimist,</w:t>
      </w:r>
      <w:r w:rsidRPr="00544A77">
        <w:t xml:space="preserve"> </w:t>
      </w:r>
      <w:r w:rsidRPr="00544A77">
        <w:rPr>
          <w:i/>
        </w:rPr>
        <w:t>mis tehakse renoveerimispassis märgitud suurima arvu etappide kohaselt</w:t>
      </w:r>
      <w:r w:rsidRPr="00544A77">
        <w:t xml:space="preserve">. Selle sättega võetakse üle direktiivi artikli 2 punkt 21. Etapiline tervikrekonstrueerimine on otseselt seotud hoone renoveerimispassiga. Direktiivi artikli 2 punktis 19 on renoveerimispassi mõiste määratletud kui </w:t>
      </w:r>
      <w:r w:rsidRPr="00544A77">
        <w:rPr>
          <w:i/>
        </w:rPr>
        <w:t>konkreetsele hoonele kohandatud tegevuskava hoone tervikrekonstrueerimiseks maksimaalse arvu etappidega, millega parandatakse oluliselt hoone energiatõhusust</w:t>
      </w:r>
      <w:r w:rsidRPr="00544A77">
        <w:t xml:space="preserve">. Tegevuskava on kohandatud nii hoone vajadustele, et parandada hoone energiatõhusust tervikrekonstrueerimise kaudu, kui ka hoone omaniku vajadustele. Selles on kirjeldatud renoveerimisetappe eesmärgiga renoveerida hoone terviklikult liginullenergiahooneks enne 1. jaanuari 2030 või heitevabaks hooneks pärast nimetatud kuupäeva. Renoveerimispasside eesmärk on luua renoveerimisetappide järjestus (st iga renoveerimisetapi läbiviimise järjekord). See võimaldab kaaluda eri tööde ajastamist ja </w:t>
      </w:r>
      <w:r w:rsidR="00544A77" w:rsidRPr="00544A77">
        <w:t>mõju</w:t>
      </w:r>
      <w:r w:rsidRPr="00544A77">
        <w:t xml:space="preserve">, et optimeerida tööde järjestust ning vältida või vähemalt piirata dubleerimist või tarbetut kulu. Üldine eesmärk on tagada, et iga renoveerimisetapp täiendab teisi, jõudes terviklahenduseni. </w:t>
      </w:r>
    </w:p>
    <w:p w14:paraId="4605A6B5" w14:textId="4C538F67" w:rsidR="001B66F8" w:rsidRDefault="001B66F8" w:rsidP="00E030F1">
      <w:pPr>
        <w:rPr>
          <w:rFonts w:eastAsia="Times New Roman" w:cs="Times New Roman"/>
        </w:rPr>
      </w:pPr>
      <w:r>
        <w:rPr>
          <w:rFonts w:eastAsia="Times New Roman" w:cs="Times New Roman"/>
          <w:b/>
          <w:bCs/>
        </w:rPr>
        <w:t>Lõike</w:t>
      </w:r>
      <w:r w:rsidR="00A632BC">
        <w:rPr>
          <w:rFonts w:eastAsia="Times New Roman" w:cs="Times New Roman"/>
          <w:b/>
          <w:bCs/>
        </w:rPr>
        <w:t>s</w:t>
      </w:r>
      <w:r>
        <w:rPr>
          <w:rFonts w:eastAsia="Times New Roman" w:cs="Times New Roman"/>
          <w:b/>
          <w:bCs/>
        </w:rPr>
        <w:t xml:space="preserve"> 9</w:t>
      </w:r>
      <w:r w:rsidR="00084CB2">
        <w:rPr>
          <w:rFonts w:eastAsia="Times New Roman" w:cs="Times New Roman"/>
          <w:b/>
          <w:bCs/>
        </w:rPr>
        <w:t xml:space="preserve"> </w:t>
      </w:r>
      <w:r w:rsidR="00084CB2">
        <w:rPr>
          <w:rFonts w:eastAsia="Times New Roman" w:cs="Times New Roman"/>
        </w:rPr>
        <w:t xml:space="preserve">sätestatakse katusega parkla </w:t>
      </w:r>
      <w:r w:rsidR="00DA1C9B">
        <w:rPr>
          <w:rFonts w:eastAsia="Times New Roman" w:cs="Times New Roman"/>
        </w:rPr>
        <w:t xml:space="preserve">ja hoonega külgneva parkla </w:t>
      </w:r>
      <w:r w:rsidR="00084CB2">
        <w:rPr>
          <w:rFonts w:eastAsia="Times New Roman" w:cs="Times New Roman"/>
        </w:rPr>
        <w:t>mõiste</w:t>
      </w:r>
      <w:r w:rsidR="009D60E2">
        <w:rPr>
          <w:rFonts w:eastAsia="Times New Roman" w:cs="Times New Roman"/>
        </w:rPr>
        <w:t>d</w:t>
      </w:r>
      <w:r w:rsidR="00084CB2">
        <w:rPr>
          <w:rFonts w:eastAsia="Times New Roman" w:cs="Times New Roman"/>
        </w:rPr>
        <w:t>.</w:t>
      </w:r>
      <w:r w:rsidR="009C470C">
        <w:rPr>
          <w:rFonts w:eastAsia="Times New Roman" w:cs="Times New Roman"/>
        </w:rPr>
        <w:t xml:space="preserve"> Selle sättega võetakse üle direktiivi artikli 2 punkt </w:t>
      </w:r>
      <w:r w:rsidR="001904A7">
        <w:rPr>
          <w:rFonts w:eastAsia="Times New Roman" w:cs="Times New Roman"/>
        </w:rPr>
        <w:t>35</w:t>
      </w:r>
      <w:r w:rsidR="009C470C">
        <w:rPr>
          <w:rFonts w:eastAsia="Times New Roman" w:cs="Times New Roman"/>
        </w:rPr>
        <w:t>.</w:t>
      </w:r>
      <w:r w:rsidR="00096977">
        <w:rPr>
          <w:rFonts w:eastAsia="Times New Roman" w:cs="Times New Roman"/>
        </w:rPr>
        <w:t xml:space="preserve"> Definitsiooni kohaselt on „katusega parkla“ </w:t>
      </w:r>
      <w:r w:rsidR="00096977" w:rsidRPr="00096977">
        <w:rPr>
          <w:rFonts w:eastAsia="Times New Roman" w:cs="Times New Roman"/>
        </w:rPr>
        <w:t xml:space="preserve">katusega </w:t>
      </w:r>
      <w:r w:rsidR="00BA088B">
        <w:rPr>
          <w:rFonts w:eastAsia="Times New Roman" w:cs="Times New Roman"/>
        </w:rPr>
        <w:t>ehitis</w:t>
      </w:r>
      <w:r w:rsidR="00096977" w:rsidRPr="00096977">
        <w:rPr>
          <w:rFonts w:eastAsia="Times New Roman" w:cs="Times New Roman"/>
        </w:rPr>
        <w:t>, millel on vähemalt kolm parkimiskohta ja mille sisekliima tagamiseks ei tarbita energiat</w:t>
      </w:r>
      <w:r w:rsidR="00096977">
        <w:rPr>
          <w:rFonts w:eastAsia="Times New Roman" w:cs="Times New Roman"/>
        </w:rPr>
        <w:t>.</w:t>
      </w:r>
    </w:p>
    <w:p w14:paraId="59C0EB96" w14:textId="2175E463" w:rsidR="00A41C47" w:rsidRDefault="00E13E35" w:rsidP="00E030F1">
      <w:pPr>
        <w:rPr>
          <w:rFonts w:eastAsia="Times New Roman" w:cs="Times New Roman"/>
        </w:rPr>
      </w:pPr>
      <w:r>
        <w:rPr>
          <w:rFonts w:eastAsia="Times New Roman" w:cs="Times New Roman"/>
        </w:rPr>
        <w:t>Direktiivi a</w:t>
      </w:r>
      <w:r w:rsidRPr="00E13E35">
        <w:rPr>
          <w:rFonts w:eastAsia="Times New Roman" w:cs="Times New Roman"/>
        </w:rPr>
        <w:t>rtikli 10 lõike 3 punkti e kohaselt peavad liikmesriigid tagama sobivate päikeseenergiaseadmete paigaldamise kõigil</w:t>
      </w:r>
      <w:r w:rsidR="00760213">
        <w:rPr>
          <w:rFonts w:eastAsia="Times New Roman" w:cs="Times New Roman"/>
        </w:rPr>
        <w:t>e</w:t>
      </w:r>
      <w:r w:rsidRPr="00E13E35">
        <w:rPr>
          <w:rFonts w:eastAsia="Times New Roman" w:cs="Times New Roman"/>
        </w:rPr>
        <w:t xml:space="preserve"> hoonetega külgnevatel</w:t>
      </w:r>
      <w:r w:rsidR="00760213">
        <w:rPr>
          <w:rFonts w:eastAsia="Times New Roman" w:cs="Times New Roman"/>
        </w:rPr>
        <w:t>e</w:t>
      </w:r>
      <w:r w:rsidRPr="00E13E35">
        <w:rPr>
          <w:rFonts w:eastAsia="Times New Roman" w:cs="Times New Roman"/>
        </w:rPr>
        <w:t xml:space="preserve"> uutel</w:t>
      </w:r>
      <w:r w:rsidR="00760213">
        <w:rPr>
          <w:rFonts w:eastAsia="Times New Roman" w:cs="Times New Roman"/>
        </w:rPr>
        <w:t>e</w:t>
      </w:r>
      <w:r w:rsidRPr="00E13E35">
        <w:rPr>
          <w:rFonts w:eastAsia="Times New Roman" w:cs="Times New Roman"/>
        </w:rPr>
        <w:t xml:space="preserve"> katusega parklatel</w:t>
      </w:r>
      <w:r w:rsidR="00760213">
        <w:rPr>
          <w:rFonts w:eastAsia="Times New Roman" w:cs="Times New Roman"/>
        </w:rPr>
        <w:t>e</w:t>
      </w:r>
      <w:r w:rsidRPr="00E13E35">
        <w:rPr>
          <w:rFonts w:eastAsia="Times New Roman" w:cs="Times New Roman"/>
        </w:rPr>
        <w:t xml:space="preserve"> 31. detsembriks 2029.</w:t>
      </w:r>
      <w:r w:rsidR="0040483E">
        <w:rPr>
          <w:rFonts w:eastAsia="Times New Roman" w:cs="Times New Roman"/>
        </w:rPr>
        <w:t xml:space="preserve"> </w:t>
      </w:r>
      <w:r w:rsidR="00D567B5" w:rsidRPr="00E13E35">
        <w:rPr>
          <w:rFonts w:eastAsia="Times New Roman" w:cs="Times New Roman"/>
        </w:rPr>
        <w:t>Kohustus kehtib hoonetega külgnevate katusega parklate suhtes.</w:t>
      </w:r>
      <w:r w:rsidR="00D567B5">
        <w:rPr>
          <w:rFonts w:eastAsia="Times New Roman" w:cs="Times New Roman"/>
        </w:rPr>
        <w:t xml:space="preserve"> </w:t>
      </w:r>
      <w:r w:rsidR="0040483E">
        <w:rPr>
          <w:rFonts w:eastAsia="Times New Roman" w:cs="Times New Roman"/>
        </w:rPr>
        <w:t xml:space="preserve">Artikli 2 punkti 35 kohaselt on </w:t>
      </w:r>
      <w:r w:rsidR="00A41C47">
        <w:rPr>
          <w:rFonts w:eastAsia="Times New Roman" w:cs="Times New Roman"/>
        </w:rPr>
        <w:t>„</w:t>
      </w:r>
      <w:r w:rsidR="0040483E">
        <w:rPr>
          <w:rFonts w:eastAsia="Times New Roman" w:cs="Times New Roman"/>
        </w:rPr>
        <w:t>k</w:t>
      </w:r>
      <w:r w:rsidRPr="00E13E35">
        <w:rPr>
          <w:rFonts w:eastAsia="Times New Roman" w:cs="Times New Roman"/>
        </w:rPr>
        <w:t>atusega parkla</w:t>
      </w:r>
      <w:r w:rsidR="00A41C47">
        <w:rPr>
          <w:rFonts w:eastAsia="Times New Roman" w:cs="Times New Roman"/>
        </w:rPr>
        <w:t>“</w:t>
      </w:r>
      <w:r w:rsidR="0040483E">
        <w:rPr>
          <w:rFonts w:eastAsia="Times New Roman" w:cs="Times New Roman"/>
        </w:rPr>
        <w:t xml:space="preserve"> </w:t>
      </w:r>
      <w:r w:rsidRPr="00E13E35">
        <w:rPr>
          <w:rFonts w:eastAsia="Times New Roman" w:cs="Times New Roman"/>
          <w:i/>
          <w:iCs/>
        </w:rPr>
        <w:t>katusega konstruktsioon, millel on vähemalt kolm parkimiskohta ja mille sisekliima tagamiseks ei tarbita energiat</w:t>
      </w:r>
      <w:r w:rsidRPr="00E13E35">
        <w:rPr>
          <w:rFonts w:eastAsia="Times New Roman" w:cs="Times New Roman"/>
        </w:rPr>
        <w:t>.</w:t>
      </w:r>
      <w:r w:rsidR="00A41C47">
        <w:rPr>
          <w:rFonts w:eastAsia="Times New Roman" w:cs="Times New Roman"/>
        </w:rPr>
        <w:t xml:space="preserve"> </w:t>
      </w:r>
      <w:r w:rsidRPr="00E13E35">
        <w:rPr>
          <w:rFonts w:eastAsia="Times New Roman" w:cs="Times New Roman"/>
        </w:rPr>
        <w:t xml:space="preserve">Kui katusega parklal on seinad ja selle kütmiseks või jahutamiseks kasutatakse energiat, tuleks parklat käsitada hoonena (kooskõlas artikli 2 lõikes 1 esitatud </w:t>
      </w:r>
      <w:r w:rsidR="006D0942">
        <w:rPr>
          <w:rFonts w:eastAsia="Times New Roman" w:cs="Times New Roman"/>
        </w:rPr>
        <w:t xml:space="preserve">hoone </w:t>
      </w:r>
      <w:r w:rsidRPr="00E13E35">
        <w:rPr>
          <w:rFonts w:eastAsia="Times New Roman" w:cs="Times New Roman"/>
        </w:rPr>
        <w:t>mõistega) ning selle suhtes rakendatakse mitteeluhoonete suhtes kohaldatavaid kohustusi.</w:t>
      </w:r>
    </w:p>
    <w:p w14:paraId="3A96DC65" w14:textId="496D9ED9" w:rsidR="00E13E35" w:rsidRPr="00084CB2" w:rsidRDefault="00E13E35" w:rsidP="00E030F1">
      <w:pPr>
        <w:rPr>
          <w:rFonts w:eastAsia="Times New Roman" w:cs="Times New Roman"/>
        </w:rPr>
      </w:pPr>
      <w:r w:rsidRPr="00E13E35">
        <w:rPr>
          <w:rFonts w:eastAsia="Times New Roman" w:cs="Times New Roman"/>
        </w:rPr>
        <w:t>Kolme parkimiskoha piirmäära eesmärk on jätta direktiivi kohaldamisalast välja katusega parklad ühepereelamute sissesõiduteedel.</w:t>
      </w:r>
    </w:p>
    <w:p w14:paraId="69D58A48" w14:textId="46CAD086" w:rsidR="001B66F8" w:rsidRDefault="00DA1C9B" w:rsidP="00E030F1">
      <w:pPr>
        <w:rPr>
          <w:rFonts w:eastAsia="Times New Roman" w:cs="Times New Roman"/>
        </w:rPr>
      </w:pPr>
      <w:r>
        <w:rPr>
          <w:rFonts w:eastAsia="Times New Roman" w:cs="Times New Roman"/>
        </w:rPr>
        <w:t>S</w:t>
      </w:r>
      <w:r w:rsidR="001B66F8">
        <w:rPr>
          <w:rFonts w:eastAsia="Times New Roman" w:cs="Times New Roman"/>
        </w:rPr>
        <w:t xml:space="preserve">ätestatakse </w:t>
      </w:r>
      <w:r>
        <w:rPr>
          <w:rFonts w:eastAsia="Times New Roman" w:cs="Times New Roman"/>
        </w:rPr>
        <w:t>ka</w:t>
      </w:r>
      <w:r w:rsidR="001B66F8">
        <w:rPr>
          <w:rFonts w:eastAsia="Times New Roman" w:cs="Times New Roman"/>
        </w:rPr>
        <w:t xml:space="preserve"> </w:t>
      </w:r>
      <w:r w:rsidR="00084CB2">
        <w:rPr>
          <w:rFonts w:eastAsia="Times New Roman" w:cs="Times New Roman"/>
        </w:rPr>
        <w:t>hoonega külgneva parkla mõiste.</w:t>
      </w:r>
      <w:r w:rsidR="009C470C">
        <w:rPr>
          <w:rFonts w:eastAsia="Times New Roman" w:cs="Times New Roman"/>
        </w:rPr>
        <w:t xml:space="preserve"> Selle sättega võetakse üle direktiivi artikli 2 punkt </w:t>
      </w:r>
      <w:r w:rsidR="001904A7">
        <w:rPr>
          <w:rFonts w:eastAsia="Times New Roman" w:cs="Times New Roman"/>
        </w:rPr>
        <w:t>65</w:t>
      </w:r>
      <w:r w:rsidR="009C470C">
        <w:rPr>
          <w:rFonts w:eastAsia="Times New Roman" w:cs="Times New Roman"/>
        </w:rPr>
        <w:t>.</w:t>
      </w:r>
      <w:r w:rsidR="00501B67">
        <w:rPr>
          <w:rFonts w:eastAsia="Times New Roman" w:cs="Times New Roman"/>
        </w:rPr>
        <w:t xml:space="preserve"> D</w:t>
      </w:r>
      <w:r w:rsidR="00501B67" w:rsidRPr="00E13E35">
        <w:rPr>
          <w:rFonts w:eastAsia="Times New Roman" w:cs="Times New Roman"/>
        </w:rPr>
        <w:t>irektiivi artikli 2 punktis 65 on „hoonega külgnev parkla“ määratletud kui „hoone elanikele, külastajatele või töötajatele mõeldud autoparkla, mis asub hoone krundil või hoone vahetus läheduses“.</w:t>
      </w:r>
      <w:r w:rsidR="00501B67">
        <w:rPr>
          <w:rFonts w:eastAsia="Times New Roman" w:cs="Times New Roman"/>
        </w:rPr>
        <w:t xml:space="preserve"> Direktiivi a</w:t>
      </w:r>
      <w:r w:rsidR="00501B67" w:rsidRPr="00E13E35">
        <w:rPr>
          <w:rFonts w:eastAsia="Times New Roman" w:cs="Times New Roman"/>
        </w:rPr>
        <w:t>rtikli 10 lõike 3 punkti e kohaselt peavad liikmesriigid tagama sobivate päikeseenergiaseadmete paigaldamise kõigil</w:t>
      </w:r>
      <w:r w:rsidR="008B202A">
        <w:rPr>
          <w:rFonts w:eastAsia="Times New Roman" w:cs="Times New Roman"/>
        </w:rPr>
        <w:t>e</w:t>
      </w:r>
      <w:r w:rsidR="00501B67" w:rsidRPr="00E13E35">
        <w:rPr>
          <w:rFonts w:eastAsia="Times New Roman" w:cs="Times New Roman"/>
        </w:rPr>
        <w:t xml:space="preserve"> hoonetega külgnevatel</w:t>
      </w:r>
      <w:r w:rsidR="005A12F6">
        <w:rPr>
          <w:rFonts w:eastAsia="Times New Roman" w:cs="Times New Roman"/>
        </w:rPr>
        <w:t>e</w:t>
      </w:r>
      <w:r w:rsidR="00501B67" w:rsidRPr="00E13E35">
        <w:rPr>
          <w:rFonts w:eastAsia="Times New Roman" w:cs="Times New Roman"/>
        </w:rPr>
        <w:t xml:space="preserve"> uutel</w:t>
      </w:r>
      <w:r w:rsidR="008B202A">
        <w:rPr>
          <w:rFonts w:eastAsia="Times New Roman" w:cs="Times New Roman"/>
        </w:rPr>
        <w:t>e</w:t>
      </w:r>
      <w:r w:rsidR="00501B67" w:rsidRPr="00E13E35">
        <w:rPr>
          <w:rFonts w:eastAsia="Times New Roman" w:cs="Times New Roman"/>
        </w:rPr>
        <w:t xml:space="preserve"> katusega parklatel</w:t>
      </w:r>
      <w:r w:rsidR="008B202A">
        <w:rPr>
          <w:rFonts w:eastAsia="Times New Roman" w:cs="Times New Roman"/>
        </w:rPr>
        <w:t>e</w:t>
      </w:r>
      <w:r w:rsidR="00501B67" w:rsidRPr="00E13E35">
        <w:rPr>
          <w:rFonts w:eastAsia="Times New Roman" w:cs="Times New Roman"/>
        </w:rPr>
        <w:t xml:space="preserve"> 31. detsembriks 2029.</w:t>
      </w:r>
      <w:r w:rsidR="00863565">
        <w:rPr>
          <w:rFonts w:eastAsia="Times New Roman" w:cs="Times New Roman"/>
        </w:rPr>
        <w:t xml:space="preserve"> </w:t>
      </w:r>
      <w:r w:rsidR="00863565" w:rsidRPr="00863565">
        <w:rPr>
          <w:rFonts w:eastAsia="Times New Roman" w:cs="Times New Roman"/>
        </w:rPr>
        <w:t>Sellest tulenevalt kohaldatakse pärast 31. detsembrit 2029 ehitatavatele hoonega külgnevatele uutele katusega parklatele § 69² lõike 1¹ punktis 5 sätestatud nõuet.</w:t>
      </w:r>
    </w:p>
    <w:p w14:paraId="7906F6F3" w14:textId="6DAE718E" w:rsidR="00DC4240" w:rsidRDefault="00637810" w:rsidP="00E030F1">
      <w:pPr>
        <w:spacing w:after="0"/>
        <w:rPr>
          <w:rFonts w:eastAsia="Times New Roman" w:cs="Times New Roman"/>
        </w:rPr>
      </w:pPr>
      <w:r>
        <w:rPr>
          <w:rFonts w:eastAsia="Times New Roman" w:cs="Times New Roman"/>
          <w:b/>
          <w:bCs/>
        </w:rPr>
        <w:t>Lõike</w:t>
      </w:r>
      <w:r w:rsidR="008B202A">
        <w:rPr>
          <w:rFonts w:eastAsia="Times New Roman" w:cs="Times New Roman"/>
          <w:b/>
          <w:bCs/>
        </w:rPr>
        <w:t>s</w:t>
      </w:r>
      <w:r>
        <w:rPr>
          <w:rFonts w:eastAsia="Times New Roman" w:cs="Times New Roman"/>
          <w:b/>
          <w:bCs/>
        </w:rPr>
        <w:t xml:space="preserve"> 1</w:t>
      </w:r>
      <w:r w:rsidR="00DA1C9B">
        <w:rPr>
          <w:rFonts w:eastAsia="Times New Roman" w:cs="Times New Roman"/>
          <w:b/>
          <w:bCs/>
        </w:rPr>
        <w:t>0</w:t>
      </w:r>
      <w:r>
        <w:rPr>
          <w:rFonts w:eastAsia="Times New Roman" w:cs="Times New Roman"/>
          <w:b/>
          <w:bCs/>
        </w:rPr>
        <w:t xml:space="preserve"> </w:t>
      </w:r>
      <w:r>
        <w:rPr>
          <w:rFonts w:eastAsia="Times New Roman" w:cs="Times New Roman"/>
        </w:rPr>
        <w:t xml:space="preserve">sätestatakse heitevaba hoone mõiste. Selle sättega võetakse üle direktiivi artikli 2 punkt </w:t>
      </w:r>
      <w:r w:rsidR="00FC14BD">
        <w:rPr>
          <w:rFonts w:eastAsia="Times New Roman" w:cs="Times New Roman"/>
        </w:rPr>
        <w:t>2.</w:t>
      </w:r>
      <w:r w:rsidR="006F1E58">
        <w:rPr>
          <w:rFonts w:eastAsia="Times New Roman" w:cs="Times New Roman"/>
        </w:rPr>
        <w:t xml:space="preserve"> </w:t>
      </w:r>
      <w:r w:rsidR="00DC4240" w:rsidRPr="00A063EA">
        <w:rPr>
          <w:rFonts w:eastAsia="Times New Roman" w:cs="Times New Roman"/>
        </w:rPr>
        <w:t xml:space="preserve">Direktiivi artikli 2 </w:t>
      </w:r>
      <w:r w:rsidR="001C3400">
        <w:rPr>
          <w:rFonts w:eastAsia="Times New Roman" w:cs="Times New Roman"/>
        </w:rPr>
        <w:t>punktis</w:t>
      </w:r>
      <w:r w:rsidR="00DC4240" w:rsidRPr="00A063EA">
        <w:rPr>
          <w:rFonts w:eastAsia="Times New Roman" w:cs="Times New Roman"/>
        </w:rPr>
        <w:t> 2 on heitevaba hoone määratletud järgmiselt:</w:t>
      </w:r>
    </w:p>
    <w:p w14:paraId="1B3CCFFA" w14:textId="77777777"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I lisa kohaselt kindlaks määratud väga suure energiatõhususega hoone, mis</w:t>
      </w:r>
    </w:p>
    <w:p w14:paraId="07035B80" w14:textId="00015C3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ei vaja üldse energiat või vajab väga väikes</w:t>
      </w:r>
      <w:r w:rsidR="008B202A">
        <w:rPr>
          <w:rFonts w:eastAsia="Times New Roman" w:cs="Times New Roman"/>
        </w:rPr>
        <w:t>es koguses</w:t>
      </w:r>
      <w:r w:rsidRPr="001A663F">
        <w:rPr>
          <w:rFonts w:eastAsia="Times New Roman" w:cs="Times New Roman"/>
        </w:rPr>
        <w:t xml:space="preserve"> energia</w:t>
      </w:r>
      <w:r w:rsidR="008B202A">
        <w:rPr>
          <w:rFonts w:eastAsia="Times New Roman" w:cs="Times New Roman"/>
        </w:rPr>
        <w:t>t</w:t>
      </w:r>
      <w:r w:rsidRPr="001A663F">
        <w:rPr>
          <w:rFonts w:eastAsia="Times New Roman" w:cs="Times New Roman"/>
        </w:rPr>
        <w:t>,</w:t>
      </w:r>
    </w:p>
    <w:p w14:paraId="26DA0163" w14:textId="38C57F77" w:rsidR="00DC4240" w:rsidRPr="001A663F" w:rsidRDefault="00DC4240" w:rsidP="00E030F1">
      <w:pPr>
        <w:spacing w:after="0"/>
        <w:rPr>
          <w:rFonts w:eastAsia="Times New Roman" w:cs="Times New Roman"/>
        </w:rPr>
      </w:pPr>
      <w:r w:rsidRPr="001A663F">
        <w:rPr>
          <w:rFonts w:eastAsia="Times New Roman" w:cs="Times New Roman"/>
        </w:rPr>
        <w:lastRenderedPageBreak/>
        <w:t>—</w:t>
      </w:r>
      <w:r w:rsidRPr="001A663F">
        <w:rPr>
          <w:rFonts w:eastAsia="Times New Roman" w:cs="Times New Roman"/>
        </w:rPr>
        <w:tab/>
        <w:t>ei tekita kohapeal fossiilkütustest</w:t>
      </w:r>
      <w:r w:rsidR="005E22ED">
        <w:rPr>
          <w:rFonts w:eastAsia="Times New Roman" w:cs="Times New Roman"/>
        </w:rPr>
        <w:t xml:space="preserve"> pärinevat </w:t>
      </w:r>
      <w:r w:rsidR="00A838B3">
        <w:rPr>
          <w:rFonts w:eastAsia="Times New Roman" w:cs="Times New Roman"/>
        </w:rPr>
        <w:t>süsinikdioksiidi</w:t>
      </w:r>
      <w:r w:rsidRPr="001A663F">
        <w:rPr>
          <w:rFonts w:eastAsia="Times New Roman" w:cs="Times New Roman"/>
        </w:rPr>
        <w:t xml:space="preserve"> </w:t>
      </w:r>
      <w:r w:rsidR="00B24624">
        <w:rPr>
          <w:rFonts w:eastAsia="Times New Roman" w:cs="Times New Roman"/>
        </w:rPr>
        <w:t>(</w:t>
      </w:r>
      <w:r w:rsidRPr="001A663F">
        <w:rPr>
          <w:rFonts w:eastAsia="Times New Roman" w:cs="Times New Roman"/>
        </w:rPr>
        <w:t>CO</w:t>
      </w:r>
      <w:r w:rsidRPr="00FD310B">
        <w:rPr>
          <w:rFonts w:eastAsia="Times New Roman" w:cs="Times New Roman"/>
          <w:sz w:val="22"/>
          <w:szCs w:val="22"/>
          <w:vertAlign w:val="subscript"/>
        </w:rPr>
        <w:t>2</w:t>
      </w:r>
      <w:r w:rsidR="00B24624">
        <w:rPr>
          <w:rFonts w:eastAsia="Times New Roman" w:cs="Times New Roman"/>
        </w:rPr>
        <w:t>)</w:t>
      </w:r>
      <w:r w:rsidRPr="001A663F">
        <w:rPr>
          <w:rFonts w:eastAsia="Times New Roman" w:cs="Times New Roman"/>
        </w:rPr>
        <w:t>heidet ning</w:t>
      </w:r>
    </w:p>
    <w:p w14:paraId="1473FC2C" w14:textId="23ACE91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 xml:space="preserve">ei tekita üldse või tekitab väga väikeses koguses kasutusaegseid </w:t>
      </w:r>
      <w:r w:rsidR="00A838B3">
        <w:rPr>
          <w:rFonts w:eastAsia="Times New Roman" w:cs="Times New Roman"/>
        </w:rPr>
        <w:t>kasvuhoonegaaside</w:t>
      </w:r>
      <w:r w:rsidR="00C12B4C">
        <w:rPr>
          <w:rFonts w:eastAsia="Times New Roman" w:cs="Times New Roman"/>
        </w:rPr>
        <w:t xml:space="preserve"> (KHG)</w:t>
      </w:r>
      <w:r w:rsidRPr="001A663F">
        <w:rPr>
          <w:rFonts w:eastAsia="Times New Roman" w:cs="Times New Roman"/>
        </w:rPr>
        <w:t xml:space="preserve"> heiteid</w:t>
      </w:r>
    </w:p>
    <w:p w14:paraId="409DE938" w14:textId="77777777" w:rsidR="00DC4240" w:rsidRPr="00A063EA" w:rsidRDefault="00DC4240" w:rsidP="00E030F1">
      <w:pPr>
        <w:rPr>
          <w:rFonts w:eastAsia="Times New Roman" w:cs="Times New Roman"/>
        </w:rPr>
      </w:pPr>
      <w:r w:rsidRPr="001A663F">
        <w:rPr>
          <w:rFonts w:eastAsia="Times New Roman" w:cs="Times New Roman"/>
        </w:rPr>
        <w:t>—</w:t>
      </w:r>
      <w:r w:rsidRPr="001A663F">
        <w:rPr>
          <w:rFonts w:eastAsia="Times New Roman" w:cs="Times New Roman"/>
        </w:rPr>
        <w:tab/>
        <w:t>vastavalt artiklile 11.</w:t>
      </w:r>
    </w:p>
    <w:p w14:paraId="7A83D455" w14:textId="3F7D10A4" w:rsidR="00DC4240" w:rsidRPr="00A063EA" w:rsidRDefault="00DC4240" w:rsidP="00E030F1">
      <w:pPr>
        <w:rPr>
          <w:rFonts w:eastAsia="Times New Roman" w:cs="Times New Roman"/>
        </w:rPr>
      </w:pPr>
      <w:r w:rsidRPr="00A063EA">
        <w:rPr>
          <w:rFonts w:eastAsia="Times New Roman" w:cs="Times New Roman"/>
        </w:rPr>
        <w:t xml:space="preserve">Direktiivi artiklis 11 on sätestatud nii uute kui ka olemasolevate heitevabade hoonete suhtes </w:t>
      </w:r>
      <w:r w:rsidR="00CD343F">
        <w:rPr>
          <w:rFonts w:eastAsia="Times New Roman" w:cs="Times New Roman"/>
        </w:rPr>
        <w:t>kohaldatavad</w:t>
      </w:r>
      <w:r w:rsidR="00CD343F" w:rsidRPr="00A063EA">
        <w:rPr>
          <w:rFonts w:eastAsia="Times New Roman" w:cs="Times New Roman"/>
        </w:rPr>
        <w:t xml:space="preserve"> </w:t>
      </w:r>
      <w:r w:rsidRPr="00A063EA">
        <w:rPr>
          <w:rFonts w:eastAsia="Times New Roman" w:cs="Times New Roman"/>
        </w:rPr>
        <w:t>üksikasjalikud nõuded.</w:t>
      </w:r>
      <w:r>
        <w:rPr>
          <w:rFonts w:eastAsia="Times New Roman" w:cs="Times New Roman"/>
        </w:rPr>
        <w:t xml:space="preserve"> </w:t>
      </w:r>
      <w:r w:rsidRPr="00A063EA">
        <w:rPr>
          <w:rFonts w:eastAsia="Times New Roman" w:cs="Times New Roman"/>
        </w:rPr>
        <w:t xml:space="preserve">Lisaks on selles sätestatud, et uute hoonete puhul tuleb käsitleda ka järgmisi aspekte: sisekliima </w:t>
      </w:r>
      <w:r w:rsidR="005A12F6" w:rsidRPr="00A063EA">
        <w:rPr>
          <w:rFonts w:eastAsia="Times New Roman" w:cs="Times New Roman"/>
        </w:rPr>
        <w:t>optimaal</w:t>
      </w:r>
      <w:r w:rsidR="005A12F6">
        <w:rPr>
          <w:rFonts w:eastAsia="Times New Roman" w:cs="Times New Roman"/>
        </w:rPr>
        <w:t>ne</w:t>
      </w:r>
      <w:r w:rsidR="005A12F6" w:rsidRPr="00A063EA">
        <w:rPr>
          <w:rFonts w:eastAsia="Times New Roman" w:cs="Times New Roman"/>
        </w:rPr>
        <w:t xml:space="preserve"> </w:t>
      </w:r>
      <w:r w:rsidRPr="00A063EA">
        <w:rPr>
          <w:rFonts w:eastAsia="Times New Roman" w:cs="Times New Roman"/>
        </w:rPr>
        <w:t>kvaliteet, kliimamuutustega kohanemi</w:t>
      </w:r>
      <w:r w:rsidR="00CD343F">
        <w:rPr>
          <w:rFonts w:eastAsia="Times New Roman" w:cs="Times New Roman"/>
        </w:rPr>
        <w:t>ne</w:t>
      </w:r>
      <w:r w:rsidRPr="00A063EA">
        <w:rPr>
          <w:rFonts w:eastAsia="Times New Roman" w:cs="Times New Roman"/>
        </w:rPr>
        <w:t>, tuleohutus, tugeva seismilise aktiivsusega seotud risk</w:t>
      </w:r>
      <w:r w:rsidR="00CD343F">
        <w:rPr>
          <w:rFonts w:eastAsia="Times New Roman" w:cs="Times New Roman"/>
        </w:rPr>
        <w:t>id</w:t>
      </w:r>
      <w:r w:rsidRPr="00A063EA">
        <w:rPr>
          <w:rFonts w:eastAsia="Times New Roman" w:cs="Times New Roman"/>
        </w:rPr>
        <w:t>, puuetega inimeste ligipääsuvõimalus</w:t>
      </w:r>
      <w:r w:rsidR="00CD343F">
        <w:rPr>
          <w:rFonts w:eastAsia="Times New Roman" w:cs="Times New Roman"/>
        </w:rPr>
        <w:t>ed</w:t>
      </w:r>
      <w:r w:rsidRPr="00A063EA">
        <w:rPr>
          <w:rFonts w:eastAsia="Times New Roman" w:cs="Times New Roman"/>
        </w:rPr>
        <w:t xml:space="preserve"> ja süsiniku eemaldami</w:t>
      </w:r>
      <w:r w:rsidR="00CD343F">
        <w:rPr>
          <w:rFonts w:eastAsia="Times New Roman" w:cs="Times New Roman"/>
        </w:rPr>
        <w:t>ne</w:t>
      </w:r>
      <w:r w:rsidRPr="00A063EA">
        <w:rPr>
          <w:rFonts w:eastAsia="Times New Roman" w:cs="Times New Roman"/>
        </w:rPr>
        <w:t>, mis on seotud süsiniku säilitamisega hoones või selle katusel.</w:t>
      </w:r>
    </w:p>
    <w:p w14:paraId="2E75C4AE" w14:textId="3BF44B34" w:rsidR="00DC4240" w:rsidRPr="00D440DF" w:rsidRDefault="00DC4240" w:rsidP="00E030F1">
      <w:pPr>
        <w:rPr>
          <w:rFonts w:eastAsia="Times New Roman" w:cs="Times New Roman"/>
        </w:rPr>
      </w:pPr>
      <w:r w:rsidRPr="00D440DF">
        <w:rPr>
          <w:rFonts w:eastAsia="Times New Roman" w:cs="Times New Roman"/>
        </w:rPr>
        <w:t>Artikli 11 lõikes 1 on sätestatud, et „heitevaba hoone ei tohi tekitada kohapealset CO</w:t>
      </w:r>
      <w:r w:rsidRPr="00D440DF">
        <w:rPr>
          <w:rFonts w:eastAsia="Times New Roman" w:cs="Times New Roman"/>
          <w:vertAlign w:val="subscript"/>
        </w:rPr>
        <w:t>2</w:t>
      </w:r>
      <w:r w:rsidR="005A12F6">
        <w:rPr>
          <w:rFonts w:eastAsia="Times New Roman" w:cs="Times New Roman"/>
        </w:rPr>
        <w:t>-</w:t>
      </w:r>
      <w:r w:rsidRPr="00D440DF">
        <w:rPr>
          <w:rFonts w:eastAsia="Times New Roman" w:cs="Times New Roman"/>
        </w:rPr>
        <w:t>heidet fossiilsetest kütustest“.</w:t>
      </w:r>
      <w:r>
        <w:rPr>
          <w:rFonts w:eastAsia="Times New Roman" w:cs="Times New Roman"/>
        </w:rPr>
        <w:t xml:space="preserve"> </w:t>
      </w:r>
      <w:r w:rsidRPr="00D440DF">
        <w:rPr>
          <w:rFonts w:eastAsia="Times New Roman" w:cs="Times New Roman"/>
        </w:rPr>
        <w:t xml:space="preserve">See tähendab, et direktiivi </w:t>
      </w:r>
      <w:r>
        <w:rPr>
          <w:rFonts w:eastAsia="Times New Roman" w:cs="Times New Roman"/>
        </w:rPr>
        <w:t>(EL) 2024/1275</w:t>
      </w:r>
      <w:r w:rsidRPr="00D440DF">
        <w:rPr>
          <w:rFonts w:eastAsia="Times New Roman" w:cs="Times New Roman"/>
        </w:rPr>
        <w:t xml:space="preserve"> kohaldamisala hoonete vajadusi rahuldava energia kohapeal tootmiseks ei ole lubatud fossiilkütuste põletamine. „Fossiilkütus“ on määruse (EL) 2018/1999 artikli 2 punktis 62 määratletud kui „süsinikul põhinev taastumatu energiaallikas, näiteks tahke kütus, maagaas ja nafta“. See määratlus on kooskõlas Eurostati määratlusega:</w:t>
      </w:r>
      <w:r>
        <w:rPr>
          <w:rFonts w:eastAsia="Times New Roman" w:cs="Times New Roman"/>
        </w:rPr>
        <w:t xml:space="preserve"> </w:t>
      </w:r>
      <w:r w:rsidRPr="00D440DF">
        <w:rPr>
          <w:rFonts w:eastAsia="Times New Roman" w:cs="Times New Roman"/>
        </w:rPr>
        <w:t>„taastumatud energiaallikad nagu kivisüsi, söetooted, maagaas, tehisgaas, toornafta, naftasaadused ja taastumatud jäätmed“.</w:t>
      </w:r>
    </w:p>
    <w:p w14:paraId="77070E2A" w14:textId="4FCBE879" w:rsidR="00DC4240" w:rsidRPr="00D440DF" w:rsidRDefault="00DC4240" w:rsidP="00E030F1">
      <w:pPr>
        <w:spacing w:after="0"/>
        <w:rPr>
          <w:rFonts w:eastAsia="Times New Roman" w:cs="Times New Roman"/>
        </w:rPr>
      </w:pPr>
      <w:r w:rsidRPr="00D440DF">
        <w:rPr>
          <w:rFonts w:eastAsia="Times New Roman" w:cs="Times New Roman"/>
        </w:rPr>
        <w:t>Näited</w:t>
      </w:r>
      <w:r w:rsidR="00C12B4C">
        <w:rPr>
          <w:rFonts w:eastAsia="Times New Roman" w:cs="Times New Roman"/>
        </w:rPr>
        <w:t>:</w:t>
      </w:r>
    </w:p>
    <w:p w14:paraId="64B761FC" w14:textId="58473C5C" w:rsidR="00DC4240" w:rsidRPr="00A0475C" w:rsidRDefault="00C12B4C" w:rsidP="00C0422B">
      <w:pPr>
        <w:pStyle w:val="Loendilik"/>
        <w:numPr>
          <w:ilvl w:val="0"/>
          <w:numId w:val="42"/>
        </w:numPr>
        <w:spacing w:after="0"/>
        <w:rPr>
          <w:rFonts w:eastAsia="Times New Roman" w:cs="Times New Roman"/>
        </w:rPr>
      </w:pPr>
      <w:r w:rsidRPr="00A0475C">
        <w:rPr>
          <w:rFonts w:eastAsia="Times New Roman" w:cs="Times New Roman"/>
        </w:rPr>
        <w:t>a</w:t>
      </w:r>
      <w:r w:rsidR="00DC4240" w:rsidRPr="00A0475C">
        <w:rPr>
          <w:rFonts w:eastAsia="Times New Roman" w:cs="Times New Roman"/>
        </w:rPr>
        <w:t>rtikli 11 lõikega 1 ei ole kooskõlas selliste kohapealsete küttesüsteemide kasutamine, milles põletatakse maagaasi, naftat, naftasaadusi, sütt või söetooteid.</w:t>
      </w:r>
    </w:p>
    <w:p w14:paraId="6A36DCC8" w14:textId="3FE3854A" w:rsidR="00DC4240" w:rsidRPr="00A0475C" w:rsidRDefault="00C12B4C" w:rsidP="00C0422B">
      <w:pPr>
        <w:pStyle w:val="Loendilik"/>
        <w:numPr>
          <w:ilvl w:val="0"/>
          <w:numId w:val="42"/>
        </w:numPr>
        <w:rPr>
          <w:rFonts w:eastAsia="Times New Roman" w:cs="Times New Roman"/>
        </w:rPr>
      </w:pPr>
      <w:r w:rsidRPr="00A0475C">
        <w:rPr>
          <w:rFonts w:eastAsia="Times New Roman" w:cs="Times New Roman"/>
        </w:rPr>
        <w:t>s</w:t>
      </w:r>
      <w:r w:rsidR="00DC4240" w:rsidRPr="00A0475C">
        <w:rPr>
          <w:rFonts w:eastAsia="Times New Roman" w:cs="Times New Roman"/>
        </w:rPr>
        <w:t>oojuspumpade, päikese- ja bioenergiapõhiste küttesüsteemide kasutamine on kooskõlas artikli 11 lõikega 1.</w:t>
      </w:r>
    </w:p>
    <w:p w14:paraId="471E4BFE" w14:textId="4BF8D366" w:rsidR="00776CC8" w:rsidRDefault="00A063EA" w:rsidP="00E030F1">
      <w:pPr>
        <w:rPr>
          <w:rFonts w:eastAsia="Times New Roman" w:cs="Times New Roman"/>
        </w:rPr>
      </w:pPr>
      <w:r w:rsidRPr="00A063EA">
        <w:rPr>
          <w:rFonts w:eastAsia="Times New Roman" w:cs="Times New Roman"/>
        </w:rPr>
        <w:t xml:space="preserve">Hooned on </w:t>
      </w:r>
      <w:r w:rsidR="00FD310B">
        <w:rPr>
          <w:rFonts w:eastAsia="Times New Roman" w:cs="Times New Roman"/>
        </w:rPr>
        <w:t>KHG</w:t>
      </w:r>
      <w:r w:rsidRPr="00A063EA">
        <w:rPr>
          <w:rFonts w:eastAsia="Times New Roman" w:cs="Times New Roman"/>
        </w:rPr>
        <w:t xml:space="preserve"> otsese ja kaudse heite peamised allikad ning üks raskemaid kohti süsinikuheite vähendamiseks. </w:t>
      </w:r>
      <w:r>
        <w:rPr>
          <w:rFonts w:eastAsia="Times New Roman" w:cs="Times New Roman"/>
        </w:rPr>
        <w:t>ELi</w:t>
      </w:r>
      <w:r w:rsidRPr="00A063EA">
        <w:rPr>
          <w:rFonts w:eastAsia="Times New Roman" w:cs="Times New Roman"/>
        </w:rPr>
        <w:t xml:space="preserve"> pikaajaliste kliimaneutraalsuse eesmärkide saavutamiseks on vaja märkimisväärselt vähendada hoonete kasutusaegset energiatarbimist, alustades  hoonete olelusringi</w:t>
      </w:r>
      <w:r w:rsidR="00E06722">
        <w:rPr>
          <w:rFonts w:eastAsia="Times New Roman" w:cs="Times New Roman"/>
        </w:rPr>
        <w:t>põhise</w:t>
      </w:r>
      <w:r w:rsidRPr="00A063EA">
        <w:rPr>
          <w:rFonts w:eastAsia="Times New Roman" w:cs="Times New Roman"/>
        </w:rPr>
        <w:t xml:space="preserve"> </w:t>
      </w:r>
      <w:r w:rsidR="00E06722">
        <w:rPr>
          <w:rFonts w:eastAsia="Times New Roman" w:cs="Times New Roman"/>
        </w:rPr>
        <w:t xml:space="preserve">süsinikujalajälje ehk </w:t>
      </w:r>
      <w:r w:rsidR="00FD310B">
        <w:rPr>
          <w:rFonts w:eastAsia="Times New Roman" w:cs="Times New Roman"/>
        </w:rPr>
        <w:t>KHG</w:t>
      </w:r>
      <w:r w:rsidRPr="00A063EA">
        <w:rPr>
          <w:rFonts w:eastAsia="Times New Roman" w:cs="Times New Roman"/>
        </w:rPr>
        <w:t xml:space="preserve"> heitkoguse arves</w:t>
      </w:r>
      <w:r w:rsidR="005D2FA7">
        <w:rPr>
          <w:rFonts w:eastAsia="Times New Roman" w:cs="Times New Roman"/>
        </w:rPr>
        <w:t>tamist</w:t>
      </w:r>
      <w:r w:rsidRPr="00A063EA">
        <w:rPr>
          <w:rFonts w:eastAsia="Times New Roman" w:cs="Times New Roman"/>
        </w:rPr>
        <w:t>. Kuigi olemasoleva hoonefondi energiatõhususe ja kliimatulemuste parandamine on selles protsessis keskse tähtsusega, on oluline</w:t>
      </w:r>
      <w:r w:rsidR="00CD343F">
        <w:rPr>
          <w:rFonts w:eastAsia="Times New Roman" w:cs="Times New Roman"/>
        </w:rPr>
        <w:t xml:space="preserve"> ka see</w:t>
      </w:r>
      <w:r w:rsidRPr="00A063EA">
        <w:rPr>
          <w:rFonts w:eastAsia="Times New Roman" w:cs="Times New Roman"/>
        </w:rPr>
        <w:t>, et ehitatavate uute hoonete energiatarbimine ja kasutusaegsed heitkogused oleksid algusest peale väga väikesed, et vältida vajadust edasise sekkumise järele.</w:t>
      </w:r>
      <w:r w:rsidR="001A663F">
        <w:rPr>
          <w:rFonts w:eastAsia="Times New Roman" w:cs="Times New Roman"/>
        </w:rPr>
        <w:t xml:space="preserve"> </w:t>
      </w:r>
      <w:r w:rsidRPr="00A063EA">
        <w:rPr>
          <w:rFonts w:eastAsia="Times New Roman" w:cs="Times New Roman"/>
        </w:rPr>
        <w:t>Seetõttu kehtestatakse direktiivi</w:t>
      </w:r>
      <w:r w:rsidR="00DC4240">
        <w:rPr>
          <w:rFonts w:eastAsia="Times New Roman" w:cs="Times New Roman"/>
        </w:rPr>
        <w:t>ga (EL) 2024/1275</w:t>
      </w:r>
      <w:r w:rsidRPr="00A063EA">
        <w:rPr>
          <w:rFonts w:eastAsia="Times New Roman" w:cs="Times New Roman"/>
        </w:rPr>
        <w:t xml:space="preserve"> nõue, et kõik uued hooned peavad olema heitevabad. </w:t>
      </w:r>
      <w:r w:rsidR="00DC4240" w:rsidRPr="00A063EA">
        <w:rPr>
          <w:rFonts w:eastAsia="Times New Roman" w:cs="Times New Roman"/>
        </w:rPr>
        <w:t xml:space="preserve">Direktiivi artiklis 7 on sätestatud ajakava heitevabade hoonete suhtes kehtestatud nõuete kohaldamiseks uutele </w:t>
      </w:r>
      <w:r w:rsidR="00674FCE">
        <w:rPr>
          <w:rFonts w:eastAsia="Times New Roman" w:cs="Times New Roman"/>
        </w:rPr>
        <w:t xml:space="preserve">püstitatavatele </w:t>
      </w:r>
      <w:r w:rsidR="00DC4240" w:rsidRPr="00A063EA">
        <w:rPr>
          <w:rFonts w:eastAsia="Times New Roman" w:cs="Times New Roman"/>
        </w:rPr>
        <w:t>hoonetele</w:t>
      </w:r>
      <w:r w:rsidR="00DC4240">
        <w:rPr>
          <w:rFonts w:eastAsia="Times New Roman" w:cs="Times New Roman"/>
        </w:rPr>
        <w:t xml:space="preserve"> järgmiselt: </w:t>
      </w:r>
      <w:r w:rsidR="00DC4240" w:rsidRPr="00CA1D7F">
        <w:rPr>
          <w:rFonts w:eastAsia="Times New Roman" w:cs="Times New Roman"/>
        </w:rPr>
        <w:t xml:space="preserve">kõik uued </w:t>
      </w:r>
      <w:r w:rsidR="00674FCE">
        <w:rPr>
          <w:rFonts w:eastAsia="Times New Roman" w:cs="Times New Roman"/>
        </w:rPr>
        <w:t xml:space="preserve">püstitatavad </w:t>
      </w:r>
      <w:r w:rsidR="00DC4240" w:rsidRPr="00CA1D7F">
        <w:rPr>
          <w:rFonts w:eastAsia="Times New Roman" w:cs="Times New Roman"/>
        </w:rPr>
        <w:t xml:space="preserve">avaliku sektori asutustele kuuluvad hooned </w:t>
      </w:r>
      <w:r w:rsidR="00DC4240">
        <w:rPr>
          <w:rFonts w:eastAsia="Times New Roman" w:cs="Times New Roman"/>
        </w:rPr>
        <w:t xml:space="preserve">on heitevabad </w:t>
      </w:r>
      <w:r w:rsidR="00DC4240" w:rsidRPr="00CA1D7F">
        <w:rPr>
          <w:rFonts w:eastAsia="Times New Roman" w:cs="Times New Roman"/>
        </w:rPr>
        <w:t xml:space="preserve">alates 1. jaanuarist 2028 ja kõik </w:t>
      </w:r>
      <w:r w:rsidR="005A12F6">
        <w:rPr>
          <w:rFonts w:eastAsia="Times New Roman" w:cs="Times New Roman"/>
        </w:rPr>
        <w:t xml:space="preserve">muud </w:t>
      </w:r>
      <w:r w:rsidR="00DC4240" w:rsidRPr="00CA1D7F">
        <w:rPr>
          <w:rFonts w:eastAsia="Times New Roman" w:cs="Times New Roman"/>
        </w:rPr>
        <w:t>uued</w:t>
      </w:r>
      <w:r w:rsidR="00674FCE">
        <w:rPr>
          <w:rFonts w:eastAsia="Times New Roman" w:cs="Times New Roman"/>
        </w:rPr>
        <w:t xml:space="preserve"> püstitatavad</w:t>
      </w:r>
      <w:r w:rsidR="00DC4240" w:rsidRPr="00CA1D7F">
        <w:rPr>
          <w:rFonts w:eastAsia="Times New Roman" w:cs="Times New Roman"/>
        </w:rPr>
        <w:t xml:space="preserve"> hooned alates 1. jaanuarist 2030.</w:t>
      </w:r>
      <w:r w:rsidR="00DC4240">
        <w:rPr>
          <w:rFonts w:eastAsia="Times New Roman" w:cs="Times New Roman"/>
        </w:rPr>
        <w:t xml:space="preserve"> Heitevaba hoone nõuded kohalduvad alates nimetatud kuupäevadest esitatud ehitusloa taotluste või ehit</w:t>
      </w:r>
      <w:r w:rsidR="00D60D1A">
        <w:rPr>
          <w:rFonts w:eastAsia="Times New Roman" w:cs="Times New Roman"/>
        </w:rPr>
        <w:t>u</w:t>
      </w:r>
      <w:r w:rsidR="00DC4240">
        <w:rPr>
          <w:rFonts w:eastAsia="Times New Roman" w:cs="Times New Roman"/>
        </w:rPr>
        <w:t>steatiste esitamisel.</w:t>
      </w:r>
    </w:p>
    <w:p w14:paraId="2A69C872" w14:textId="22847156" w:rsidR="00A063EA" w:rsidRDefault="00776CC8" w:rsidP="00E030F1">
      <w:pPr>
        <w:rPr>
          <w:rFonts w:eastAsia="Times New Roman" w:cs="Times New Roman"/>
        </w:rPr>
      </w:pPr>
      <w:r>
        <w:rPr>
          <w:rFonts w:eastAsia="Times New Roman" w:cs="Times New Roman"/>
        </w:rPr>
        <w:t>Heitevaba hoone suhtes kohalduvad nõuded sätestatakse valdkonna eest vastutava ministri määrusega</w:t>
      </w:r>
      <w:r w:rsidR="00A81A62">
        <w:rPr>
          <w:rFonts w:eastAsia="Times New Roman" w:cs="Times New Roman"/>
        </w:rPr>
        <w:t xml:space="preserve"> (eelnõu § 1 p 9)</w:t>
      </w:r>
      <w:r>
        <w:rPr>
          <w:rFonts w:eastAsia="Times New Roman" w:cs="Times New Roman"/>
        </w:rPr>
        <w:t>.</w:t>
      </w:r>
    </w:p>
    <w:p w14:paraId="348709DE" w14:textId="167D48FE" w:rsidR="00462477" w:rsidRPr="00462477" w:rsidRDefault="00462477" w:rsidP="00E030F1">
      <w:pPr>
        <w:rPr>
          <w:rFonts w:eastAsia="Times New Roman" w:cs="Times New Roman"/>
        </w:rPr>
      </w:pPr>
      <w:r>
        <w:rPr>
          <w:rFonts w:eastAsia="Times New Roman" w:cs="Times New Roman"/>
          <w:b/>
          <w:bCs/>
        </w:rPr>
        <w:t>Lõikes 1</w:t>
      </w:r>
      <w:r w:rsidR="00DA1C9B">
        <w:rPr>
          <w:rFonts w:eastAsia="Times New Roman" w:cs="Times New Roman"/>
          <w:b/>
          <w:bCs/>
        </w:rPr>
        <w:t>1</w:t>
      </w:r>
      <w:r>
        <w:rPr>
          <w:rFonts w:eastAsia="Times New Roman" w:cs="Times New Roman"/>
          <w:b/>
          <w:bCs/>
        </w:rPr>
        <w:t xml:space="preserve"> </w:t>
      </w:r>
      <w:r>
        <w:rPr>
          <w:rFonts w:eastAsia="Times New Roman" w:cs="Times New Roman"/>
        </w:rPr>
        <w:t xml:space="preserve">sätestatakse mõistena liginullenergiahoone, mis seni on mõistena defineeritud määruses nr 63. Direktiivist tuleneva uuendatud sõnastuse kohaselt on tegemist liginullenergiahoonega siis, kui selle energiatõhusus on väga suur ja mitte halvem kui kuluoptimaalne tase ning väga väikese või nullilähedase tarbitava energia </w:t>
      </w:r>
      <w:r w:rsidR="00F82943">
        <w:rPr>
          <w:rFonts w:eastAsia="Times New Roman" w:cs="Times New Roman"/>
        </w:rPr>
        <w:t xml:space="preserve">nõudlusega, mis enamuses pärineb taastuvatest energiaallikatest. Energia võib olla toodetud kohapeal taastuvatest energiaallikatest või lähiümbruses taastuvatest energiaallikatest.  </w:t>
      </w:r>
      <w:r>
        <w:rPr>
          <w:rFonts w:eastAsia="Times New Roman" w:cs="Times New Roman"/>
        </w:rPr>
        <w:t>Sättega võetakse üle (EL) 2024/1275 artikli 2 punkt 3.</w:t>
      </w:r>
    </w:p>
    <w:p w14:paraId="6A02A736" w14:textId="6667DB85" w:rsidR="00356BBD" w:rsidRPr="00356BBD" w:rsidRDefault="00356BBD" w:rsidP="00E030F1">
      <w:pPr>
        <w:rPr>
          <w:rFonts w:eastAsia="Times New Roman" w:cs="Times New Roman"/>
        </w:rPr>
      </w:pPr>
      <w:r>
        <w:rPr>
          <w:rFonts w:eastAsia="Times New Roman" w:cs="Times New Roman"/>
          <w:b/>
          <w:bCs/>
        </w:rPr>
        <w:t>Lõike</w:t>
      </w:r>
      <w:r w:rsidR="003141DC">
        <w:rPr>
          <w:rFonts w:eastAsia="Times New Roman" w:cs="Times New Roman"/>
          <w:b/>
          <w:bCs/>
        </w:rPr>
        <w:t>s</w:t>
      </w:r>
      <w:r>
        <w:rPr>
          <w:rFonts w:eastAsia="Times New Roman" w:cs="Times New Roman"/>
          <w:b/>
          <w:bCs/>
        </w:rPr>
        <w:t xml:space="preserve"> 1</w:t>
      </w:r>
      <w:r w:rsidR="00DA1C9B">
        <w:rPr>
          <w:rFonts w:eastAsia="Times New Roman" w:cs="Times New Roman"/>
          <w:b/>
          <w:bCs/>
        </w:rPr>
        <w:t>2</w:t>
      </w:r>
      <w:r>
        <w:rPr>
          <w:rFonts w:eastAsia="Times New Roman" w:cs="Times New Roman"/>
          <w:b/>
          <w:bCs/>
        </w:rPr>
        <w:t xml:space="preserve"> </w:t>
      </w:r>
      <w:r>
        <w:rPr>
          <w:rFonts w:eastAsia="Times New Roman" w:cs="Times New Roman"/>
        </w:rPr>
        <w:t>sätestatakse olelusringi</w:t>
      </w:r>
      <w:r w:rsidR="00E06722">
        <w:rPr>
          <w:rFonts w:eastAsia="Times New Roman" w:cs="Times New Roman"/>
        </w:rPr>
        <w:t>põhise</w:t>
      </w:r>
      <w:r>
        <w:rPr>
          <w:rFonts w:eastAsia="Times New Roman" w:cs="Times New Roman"/>
        </w:rPr>
        <w:t xml:space="preserve"> globaalse soojenemise potentsiaali mõiste. Direktiivi art</w:t>
      </w:r>
      <w:r w:rsidR="003141DC">
        <w:rPr>
          <w:rFonts w:eastAsia="Times New Roman" w:cs="Times New Roman"/>
        </w:rPr>
        <w:t>ikli</w:t>
      </w:r>
      <w:r>
        <w:rPr>
          <w:rFonts w:eastAsia="Times New Roman" w:cs="Times New Roman"/>
        </w:rPr>
        <w:t xml:space="preserve"> 2 punkti 25 kohaselt on see </w:t>
      </w:r>
      <w:r w:rsidRPr="00356BBD">
        <w:rPr>
          <w:rFonts w:eastAsia="Times New Roman" w:cs="Times New Roman"/>
        </w:rPr>
        <w:t>näitaja, millega väljendatakse arvuliselt globaalse soojenemise potentsiaali kogu hoone olelusringi jooksul</w:t>
      </w:r>
      <w:r>
        <w:rPr>
          <w:rFonts w:eastAsia="Times New Roman" w:cs="Times New Roman"/>
        </w:rPr>
        <w:t xml:space="preserve">. </w:t>
      </w:r>
      <w:r w:rsidR="00201307">
        <w:rPr>
          <w:rFonts w:eastAsia="Times New Roman" w:cs="Times New Roman"/>
        </w:rPr>
        <w:t xml:space="preserve">Olelusring on teise sõnaga ka elukaar, mis hõlmab ehitusmaterjalide tootmist, </w:t>
      </w:r>
      <w:r w:rsidR="00121770">
        <w:rPr>
          <w:rFonts w:eastAsia="Times New Roman" w:cs="Times New Roman"/>
        </w:rPr>
        <w:t>transporti ehitusobjektile, ehitustegevust, kasutusaegset materjali</w:t>
      </w:r>
      <w:r w:rsidR="004407F2">
        <w:rPr>
          <w:rFonts w:eastAsia="Times New Roman" w:cs="Times New Roman"/>
        </w:rPr>
        <w:t>- ja</w:t>
      </w:r>
      <w:r w:rsidR="00121770">
        <w:rPr>
          <w:rFonts w:eastAsia="Times New Roman" w:cs="Times New Roman"/>
        </w:rPr>
        <w:t xml:space="preserve"> energiakulu ning lõpuks hoone lammutamist ja</w:t>
      </w:r>
      <w:r w:rsidR="004407F2">
        <w:rPr>
          <w:rFonts w:eastAsia="Times New Roman" w:cs="Times New Roman"/>
        </w:rPr>
        <w:t xml:space="preserve"> jäätmete</w:t>
      </w:r>
      <w:r w:rsidR="00121770">
        <w:rPr>
          <w:rFonts w:eastAsia="Times New Roman" w:cs="Times New Roman"/>
        </w:rPr>
        <w:t xml:space="preserve"> käitlemist. Olelusringi </w:t>
      </w:r>
      <w:r w:rsidR="00121770">
        <w:rPr>
          <w:rFonts w:eastAsia="Times New Roman" w:cs="Times New Roman"/>
        </w:rPr>
        <w:lastRenderedPageBreak/>
        <w:t xml:space="preserve">jooksul tuleb hinnata ka süsteemivälist kasu ehk kui toodetakse kohapeal taastuvelektrit või lammutamisel või ehitustööde käigus tekkivad jäätmed </w:t>
      </w:r>
      <w:r w:rsidR="004407F2">
        <w:rPr>
          <w:rFonts w:eastAsia="Times New Roman" w:cs="Times New Roman"/>
        </w:rPr>
        <w:t>suunatakse</w:t>
      </w:r>
      <w:r w:rsidR="00121770">
        <w:rPr>
          <w:rFonts w:eastAsia="Times New Roman" w:cs="Times New Roman"/>
        </w:rPr>
        <w:t xml:space="preserve"> ringlusse, siis </w:t>
      </w:r>
      <w:r w:rsidR="004407F2">
        <w:rPr>
          <w:rFonts w:eastAsia="Times New Roman" w:cs="Times New Roman"/>
        </w:rPr>
        <w:t xml:space="preserve">arvestatakse </w:t>
      </w:r>
      <w:r w:rsidR="00121770">
        <w:rPr>
          <w:rFonts w:eastAsia="Times New Roman" w:cs="Times New Roman"/>
        </w:rPr>
        <w:t>ka materjalide asendamise</w:t>
      </w:r>
      <w:r w:rsidR="004407F2">
        <w:rPr>
          <w:rFonts w:eastAsia="Times New Roman" w:cs="Times New Roman"/>
        </w:rPr>
        <w:t>st</w:t>
      </w:r>
      <w:r w:rsidR="00121770">
        <w:rPr>
          <w:rFonts w:eastAsia="Times New Roman" w:cs="Times New Roman"/>
        </w:rPr>
        <w:t xml:space="preserve"> ja energia</w:t>
      </w:r>
      <w:r w:rsidR="00F0030F">
        <w:rPr>
          <w:rFonts w:eastAsia="Times New Roman" w:cs="Times New Roman"/>
        </w:rPr>
        <w:t xml:space="preserve">st saadavat kasu. </w:t>
      </w:r>
      <w:r w:rsidR="00E06722">
        <w:rPr>
          <w:rFonts w:eastAsia="Times New Roman" w:cs="Times New Roman"/>
        </w:rPr>
        <w:t xml:space="preserve">Praktikas on enim kasutusel mõistena hoone süsinikujalajälje arvutamine, mille tulemust väljendatakse globaalse soojenemise potentsiaalina (inglise keeles </w:t>
      </w:r>
      <w:r w:rsidR="00E06722" w:rsidRPr="00E06722">
        <w:rPr>
          <w:rFonts w:eastAsia="Times New Roman" w:cs="Times New Roman"/>
          <w:i/>
          <w:iCs/>
        </w:rPr>
        <w:t xml:space="preserve">global warming potential </w:t>
      </w:r>
      <w:r w:rsidR="00E06722" w:rsidRPr="00C71FD0">
        <w:rPr>
          <w:rFonts w:eastAsia="Times New Roman" w:cs="Times New Roman"/>
        </w:rPr>
        <w:t xml:space="preserve">ehk </w:t>
      </w:r>
      <w:r w:rsidR="00E06722" w:rsidRPr="00E06722">
        <w:rPr>
          <w:rFonts w:eastAsia="Times New Roman" w:cs="Times New Roman"/>
          <w:i/>
          <w:iCs/>
        </w:rPr>
        <w:t>GWP</w:t>
      </w:r>
      <w:r w:rsidR="00E06722">
        <w:rPr>
          <w:rFonts w:eastAsia="Times New Roman" w:cs="Times New Roman"/>
        </w:rPr>
        <w:t>).</w:t>
      </w:r>
      <w:r w:rsidR="003924CC">
        <w:rPr>
          <w:rFonts w:eastAsia="Times New Roman" w:cs="Times New Roman"/>
        </w:rPr>
        <w:t xml:space="preserve"> Globaalse soojenemise</w:t>
      </w:r>
      <w:r w:rsidR="00E06722">
        <w:rPr>
          <w:rFonts w:eastAsia="Times New Roman" w:cs="Times New Roman"/>
        </w:rPr>
        <w:t xml:space="preserve"> </w:t>
      </w:r>
      <w:r w:rsidR="003924CC" w:rsidRPr="003924CC">
        <w:rPr>
          <w:rFonts w:eastAsia="Times New Roman" w:cs="Times New Roman"/>
        </w:rPr>
        <w:t>potentsiaal näitab, mitu korda on kasvuhoonegaasi üks molekul soojuse tagasipeegeldamise võimelt efektiivsem kui süsinikdioksiidi molekul</w:t>
      </w:r>
      <w:r w:rsidR="003924CC">
        <w:rPr>
          <w:rFonts w:eastAsia="Times New Roman" w:cs="Times New Roman"/>
        </w:rPr>
        <w:t>. Kuigi nimetus „s</w:t>
      </w:r>
      <w:r w:rsidR="00E06722">
        <w:rPr>
          <w:rFonts w:eastAsia="Times New Roman" w:cs="Times New Roman"/>
        </w:rPr>
        <w:t>üsinikujalajälg</w:t>
      </w:r>
      <w:r w:rsidR="003924CC">
        <w:rPr>
          <w:rFonts w:eastAsia="Times New Roman" w:cs="Times New Roman"/>
        </w:rPr>
        <w:t xml:space="preserve">“ viitab ühele kasvuhoonegaasile, </w:t>
      </w:r>
      <w:r w:rsidR="00E06722">
        <w:rPr>
          <w:rFonts w:eastAsia="Times New Roman" w:cs="Times New Roman"/>
        </w:rPr>
        <w:t xml:space="preserve">hõlmab </w:t>
      </w:r>
      <w:r w:rsidR="003924CC">
        <w:rPr>
          <w:rFonts w:eastAsia="Times New Roman" w:cs="Times New Roman"/>
        </w:rPr>
        <w:t xml:space="preserve">see </w:t>
      </w:r>
      <w:r w:rsidR="00C71FD0">
        <w:rPr>
          <w:rFonts w:eastAsia="Times New Roman" w:cs="Times New Roman"/>
        </w:rPr>
        <w:t xml:space="preserve">siiski </w:t>
      </w:r>
      <w:r w:rsidR="00E06722">
        <w:rPr>
          <w:rFonts w:eastAsia="Times New Roman" w:cs="Times New Roman"/>
        </w:rPr>
        <w:t xml:space="preserve">kõiki kasvuhoonegaase, mida väljendatakse süsinikdioksiidi ekvivalendina ehk mille mõju on taandatud süsinikdioksiidile. </w:t>
      </w:r>
      <w:r>
        <w:rPr>
          <w:rFonts w:eastAsia="Times New Roman" w:cs="Times New Roman"/>
        </w:rPr>
        <w:t>Sättega võetakse üle (EL) 2024/1275 artikli 2 punkt 25.</w:t>
      </w:r>
    </w:p>
    <w:p w14:paraId="27C2B8B1" w14:textId="4DFCA298" w:rsidR="00F24AD3" w:rsidRDefault="00AC02B8" w:rsidP="00E030F1">
      <w:pPr>
        <w:rPr>
          <w:rFonts w:eastAsia="Times New Roman"/>
        </w:rPr>
      </w:pPr>
      <w:r>
        <w:rPr>
          <w:rFonts w:eastAsia="Times New Roman" w:cs="Times New Roman"/>
          <w:b/>
          <w:bCs/>
        </w:rPr>
        <w:t>Punkti</w:t>
      </w:r>
      <w:r w:rsidR="00A05F45">
        <w:rPr>
          <w:rFonts w:eastAsia="Times New Roman" w:cs="Times New Roman"/>
          <w:b/>
          <w:bCs/>
        </w:rPr>
        <w:t>ga</w:t>
      </w:r>
      <w:r>
        <w:rPr>
          <w:rFonts w:eastAsia="Times New Roman" w:cs="Times New Roman"/>
          <w:b/>
          <w:bCs/>
        </w:rPr>
        <w:t xml:space="preserve"> </w:t>
      </w:r>
      <w:r w:rsidR="006F4C00">
        <w:rPr>
          <w:rFonts w:eastAsia="Times New Roman" w:cs="Times New Roman"/>
          <w:b/>
          <w:bCs/>
        </w:rPr>
        <w:t>10</w:t>
      </w:r>
      <w:r w:rsidR="00000985">
        <w:rPr>
          <w:rFonts w:eastAsia="Times New Roman" w:cs="Times New Roman"/>
          <w:b/>
          <w:bCs/>
        </w:rPr>
        <w:t xml:space="preserve"> </w:t>
      </w:r>
      <w:r w:rsidRPr="008B5EC8">
        <w:rPr>
          <w:rFonts w:eastAsia="Times New Roman" w:cs="Times New Roman"/>
          <w:b/>
          <w:bCs/>
        </w:rPr>
        <w:t>muudetakse EhSi § 65 lõi</w:t>
      </w:r>
      <w:r w:rsidR="001F3970" w:rsidRPr="008B5EC8">
        <w:rPr>
          <w:rFonts w:eastAsia="Times New Roman" w:cs="Times New Roman"/>
          <w:b/>
          <w:bCs/>
        </w:rPr>
        <w:t>ke 3 esimest lauset.</w:t>
      </w:r>
      <w:r w:rsidR="001F3970">
        <w:rPr>
          <w:rFonts w:eastAsia="Times New Roman" w:cs="Times New Roman"/>
          <w:b/>
          <w:bCs/>
        </w:rPr>
        <w:t xml:space="preserve"> </w:t>
      </w:r>
      <w:r w:rsidR="001F3970">
        <w:rPr>
          <w:rFonts w:eastAsia="Times New Roman" w:cs="Times New Roman"/>
        </w:rPr>
        <w:t>M</w:t>
      </w:r>
      <w:r w:rsidR="00F55890">
        <w:rPr>
          <w:rFonts w:eastAsia="Times New Roman" w:cs="Times New Roman"/>
        </w:rPr>
        <w:t xml:space="preserve">uudatusega täiendatakse ja laiendatakse volitusnormi ulatust. Kehtiva </w:t>
      </w:r>
      <w:r w:rsidR="00A05F45">
        <w:rPr>
          <w:rFonts w:eastAsia="Times New Roman" w:cs="Times New Roman"/>
        </w:rPr>
        <w:t xml:space="preserve">seaduse </w:t>
      </w:r>
      <w:r w:rsidR="00F55890">
        <w:rPr>
          <w:rFonts w:eastAsia="Times New Roman" w:cs="Times New Roman"/>
        </w:rPr>
        <w:t>kohaselt kehtestab energiatõhususe miinimumnõuded, sh nõuded hoone energiatõhusust oluliselt mõjutavatele tehnosüsteemidele, ning tingimused taastuvenergia kasutuselevõtuks hoones</w:t>
      </w:r>
      <w:r w:rsidR="00A05F45" w:rsidRPr="00A05F45">
        <w:rPr>
          <w:rFonts w:eastAsia="Times New Roman" w:cs="Times New Roman"/>
        </w:rPr>
        <w:t xml:space="preserve"> </w:t>
      </w:r>
      <w:r w:rsidR="00A05F45">
        <w:rPr>
          <w:rFonts w:eastAsia="Times New Roman" w:cs="Times New Roman"/>
        </w:rPr>
        <w:t>valdkonna eest vastutav minister määrusega</w:t>
      </w:r>
      <w:r w:rsidR="00F55890">
        <w:rPr>
          <w:rFonts w:eastAsia="Times New Roman" w:cs="Times New Roman"/>
        </w:rPr>
        <w:t>.</w:t>
      </w:r>
      <w:r w:rsidR="0097633E">
        <w:rPr>
          <w:rFonts w:eastAsia="Times New Roman" w:cs="Times New Roman"/>
        </w:rPr>
        <w:t xml:space="preserve"> </w:t>
      </w:r>
      <w:r w:rsidR="00F55890">
        <w:rPr>
          <w:rFonts w:eastAsia="Times New Roman" w:cs="Times New Roman"/>
        </w:rPr>
        <w:t xml:space="preserve">Muudatusega </w:t>
      </w:r>
      <w:r w:rsidR="00F24AD3" w:rsidRPr="00F24AD3">
        <w:rPr>
          <w:rFonts w:eastAsia="Times New Roman"/>
        </w:rPr>
        <w:t xml:space="preserve">täpsustatakse ja laiendatakse ministri määrusandlikku volitust, lisades selle alla ka </w:t>
      </w:r>
      <w:r w:rsidR="00786A58">
        <w:rPr>
          <w:rFonts w:eastAsia="Times New Roman"/>
        </w:rPr>
        <w:t xml:space="preserve">nõuded </w:t>
      </w:r>
      <w:r w:rsidR="001600E4">
        <w:rPr>
          <w:rFonts w:eastAsia="Times New Roman"/>
        </w:rPr>
        <w:t xml:space="preserve">heitevabale hoonele, </w:t>
      </w:r>
      <w:r w:rsidR="00F24AD3" w:rsidRPr="00F24AD3">
        <w:rPr>
          <w:rFonts w:eastAsia="Times New Roman"/>
        </w:rPr>
        <w:t xml:space="preserve">nõuded hoone sisekliima kvaliteedile, </w:t>
      </w:r>
      <w:r w:rsidR="00146D28">
        <w:rPr>
          <w:rFonts w:eastAsia="Times New Roman"/>
        </w:rPr>
        <w:t xml:space="preserve">ning </w:t>
      </w:r>
      <w:r w:rsidR="00742672">
        <w:rPr>
          <w:rFonts w:eastAsia="Times New Roman"/>
        </w:rPr>
        <w:t>nõuete</w:t>
      </w:r>
      <w:r w:rsidR="00026CBC">
        <w:rPr>
          <w:rFonts w:eastAsia="Times New Roman"/>
        </w:rPr>
        <w:t xml:space="preserve">st erisuste </w:t>
      </w:r>
      <w:r w:rsidR="00742672">
        <w:rPr>
          <w:rFonts w:eastAsia="Times New Roman"/>
        </w:rPr>
        <w:t xml:space="preserve">kohaldamine </w:t>
      </w:r>
      <w:r w:rsidR="00F24AD3" w:rsidRPr="00F24AD3">
        <w:rPr>
          <w:rFonts w:eastAsia="Times New Roman"/>
        </w:rPr>
        <w:t>kultuuriväärtuslike hoonete suhtes. Volitusnormi täiendamine on vajalik Euroopa Parlamendi ja nõukogu direktiivi (EL) 2024/1275 (EPBD) asjakohaste sätete ülevõtmiseks, mis käsitlevad nimetatud valdkondi ning eeldavad nende nõuete kehtestamist liikmesriigi õiguses.</w:t>
      </w:r>
    </w:p>
    <w:p w14:paraId="11D094F6" w14:textId="3EC37FB1" w:rsidR="00F24AD3" w:rsidRDefault="00F24AD3" w:rsidP="00E030F1">
      <w:pPr>
        <w:rPr>
          <w:rFonts w:eastAsia="Times New Roman" w:cs="Times New Roman"/>
        </w:rPr>
      </w:pPr>
      <w:r w:rsidRPr="00F24AD3">
        <w:rPr>
          <w:rFonts w:eastAsia="Times New Roman" w:cs="Times New Roman"/>
        </w:rPr>
        <w:t>Muudatuse eesmärk on tagada, et direktiivist tuleneva</w:t>
      </w:r>
      <w:r w:rsidR="00913A0D">
        <w:rPr>
          <w:rFonts w:eastAsia="Times New Roman" w:cs="Times New Roman"/>
        </w:rPr>
        <w:t>i</w:t>
      </w:r>
      <w:r w:rsidRPr="00F24AD3">
        <w:rPr>
          <w:rFonts w:eastAsia="Times New Roman" w:cs="Times New Roman"/>
        </w:rPr>
        <w:t>d nõude</w:t>
      </w:r>
      <w:r w:rsidR="00742672">
        <w:rPr>
          <w:rFonts w:eastAsia="Times New Roman" w:cs="Times New Roman"/>
        </w:rPr>
        <w:t>i</w:t>
      </w:r>
      <w:r w:rsidRPr="00F24AD3">
        <w:rPr>
          <w:rFonts w:eastAsia="Times New Roman" w:cs="Times New Roman"/>
        </w:rPr>
        <w:t>d oleks võimalik kehtestada paindlikult ja tehnilise detailsusega ministri määruse tasandil, võimaldades arvestada valdkonna kiiret arengut ning vajadust nõudeid ajakohastada.</w:t>
      </w:r>
      <w:r>
        <w:rPr>
          <w:rFonts w:eastAsia="Times New Roman" w:cs="Times New Roman"/>
        </w:rPr>
        <w:t xml:space="preserve"> </w:t>
      </w:r>
      <w:r w:rsidRPr="00F24AD3">
        <w:rPr>
          <w:rFonts w:eastAsia="Times New Roman" w:cs="Times New Roman"/>
        </w:rPr>
        <w:t xml:space="preserve">Asjakohaste </w:t>
      </w:r>
      <w:commentRangeStart w:id="43"/>
      <w:r w:rsidRPr="00F24AD3">
        <w:rPr>
          <w:rFonts w:eastAsia="Times New Roman" w:cs="Times New Roman"/>
        </w:rPr>
        <w:t>määruste kavandid</w:t>
      </w:r>
      <w:commentRangeEnd w:id="43"/>
      <w:r w:rsidR="00A50EDE" w:rsidRPr="00F24AD3">
        <w:rPr>
          <w:rStyle w:val="Kommentaariviide"/>
          <w:rFonts w:eastAsia="Times New Roman" w:cs="Times New Roman"/>
          <w:sz w:val="24"/>
          <w:szCs w:val="24"/>
        </w:rPr>
        <w:commentReference w:id="43"/>
      </w:r>
      <w:r w:rsidRPr="00F24AD3">
        <w:rPr>
          <w:rFonts w:eastAsia="Times New Roman" w:cs="Times New Roman"/>
        </w:rPr>
        <w:t xml:space="preserve">, millega </w:t>
      </w:r>
      <w:commentRangeStart w:id="44"/>
      <w:r w:rsidRPr="00F24AD3">
        <w:rPr>
          <w:rFonts w:eastAsia="Times New Roman" w:cs="Times New Roman"/>
        </w:rPr>
        <w:t xml:space="preserve">nimetatud nõuded kehtestatakse </w:t>
      </w:r>
      <w:commentRangeEnd w:id="44"/>
      <w:r w:rsidR="00A50EDE" w:rsidRPr="00F24AD3">
        <w:rPr>
          <w:rStyle w:val="Kommentaariviide"/>
          <w:rFonts w:eastAsia="Times New Roman" w:cs="Times New Roman"/>
          <w:sz w:val="24"/>
          <w:szCs w:val="24"/>
        </w:rPr>
        <w:commentReference w:id="44"/>
      </w:r>
      <w:r w:rsidRPr="00F24AD3">
        <w:rPr>
          <w:rFonts w:eastAsia="Times New Roman" w:cs="Times New Roman"/>
        </w:rPr>
        <w:t xml:space="preserve">või </w:t>
      </w:r>
      <w:r w:rsidR="00A05F45">
        <w:rPr>
          <w:rFonts w:eastAsia="Times New Roman" w:cs="Times New Roman"/>
        </w:rPr>
        <w:t xml:space="preserve">neid </w:t>
      </w:r>
      <w:r w:rsidRPr="00F24AD3">
        <w:rPr>
          <w:rFonts w:eastAsia="Times New Roman" w:cs="Times New Roman"/>
        </w:rPr>
        <w:t>täpsustatakse, on esitatud k</w:t>
      </w:r>
      <w:r w:rsidR="00A05F45">
        <w:rPr>
          <w:rFonts w:eastAsia="Times New Roman" w:cs="Times New Roman"/>
        </w:rPr>
        <w:t>õn</w:t>
      </w:r>
      <w:r w:rsidRPr="00F24AD3">
        <w:rPr>
          <w:rFonts w:eastAsia="Times New Roman" w:cs="Times New Roman"/>
        </w:rPr>
        <w:t xml:space="preserve">esoleva eelnõu lisas </w:t>
      </w:r>
      <w:r w:rsidR="001F054E">
        <w:rPr>
          <w:rFonts w:eastAsia="Times New Roman" w:cs="Times New Roman"/>
        </w:rPr>
        <w:t>2</w:t>
      </w:r>
      <w:r w:rsidR="00915DAA">
        <w:rPr>
          <w:rFonts w:eastAsia="Times New Roman" w:cs="Times New Roman"/>
        </w:rPr>
        <w:t>.</w:t>
      </w:r>
    </w:p>
    <w:p w14:paraId="55EB99F3" w14:textId="6FF67D74" w:rsidR="00D375E9" w:rsidRDefault="003706CF" w:rsidP="00E030F1">
      <w:pPr>
        <w:rPr>
          <w:rFonts w:eastAsia="Times New Roman" w:cs="Times New Roman"/>
          <w:color w:val="000000" w:themeColor="text1"/>
        </w:rPr>
      </w:pPr>
      <w:r>
        <w:rPr>
          <w:rFonts w:cs="Times New Roman"/>
          <w:b/>
          <w:bCs/>
        </w:rPr>
        <w:t xml:space="preserve">Punktiga </w:t>
      </w:r>
      <w:r w:rsidR="00426B62">
        <w:rPr>
          <w:rFonts w:cs="Times New Roman"/>
          <w:b/>
          <w:bCs/>
        </w:rPr>
        <w:t>1</w:t>
      </w:r>
      <w:r w:rsidR="006F4C00">
        <w:rPr>
          <w:rFonts w:cs="Times New Roman"/>
          <w:b/>
          <w:bCs/>
        </w:rPr>
        <w:t>1</w:t>
      </w:r>
      <w:r w:rsidR="00426B62">
        <w:rPr>
          <w:rFonts w:cs="Times New Roman"/>
          <w:b/>
          <w:bCs/>
        </w:rPr>
        <w:t xml:space="preserve"> </w:t>
      </w:r>
      <w:r w:rsidRPr="00B44B89">
        <w:rPr>
          <w:rFonts w:cs="Times New Roman"/>
          <w:b/>
          <w:bCs/>
        </w:rPr>
        <w:t>asendatakse EhSi § 66</w:t>
      </w:r>
      <w:r w:rsidRPr="229DBED4">
        <w:rPr>
          <w:rFonts w:cs="Times New Roman"/>
          <w:b/>
          <w:bCs/>
        </w:rPr>
        <w:t xml:space="preserve"> </w:t>
      </w:r>
      <w:r w:rsidRPr="00652EA9">
        <w:rPr>
          <w:rFonts w:cs="Times New Roman"/>
          <w:b/>
          <w:bCs/>
        </w:rPr>
        <w:t xml:space="preserve">lõigetes 1 ja 3 </w:t>
      </w:r>
      <w:r>
        <w:rPr>
          <w:rFonts w:cs="Times New Roman"/>
        </w:rPr>
        <w:t>sõna „tegeliku“ sõnaga „tüüpilise“. EhS</w:t>
      </w:r>
      <w:r w:rsidR="00A05F45">
        <w:rPr>
          <w:rFonts w:cs="Times New Roman"/>
        </w:rPr>
        <w:t>i</w:t>
      </w:r>
      <w:r>
        <w:rPr>
          <w:rFonts w:cs="Times New Roman"/>
        </w:rPr>
        <w:t> </w:t>
      </w:r>
      <w:r w:rsidRPr="00EB0EA9">
        <w:rPr>
          <w:rFonts w:eastAsia="Times New Roman" w:cs="Times New Roman"/>
        </w:rPr>
        <w:t>§</w:t>
      </w:r>
      <w:r>
        <w:rPr>
          <w:rFonts w:eastAsia="Times New Roman" w:cs="Times New Roman"/>
        </w:rPr>
        <w:t> </w:t>
      </w:r>
      <w:r w:rsidRPr="00EB0EA9">
        <w:rPr>
          <w:rFonts w:eastAsia="Times New Roman" w:cs="Times New Roman"/>
        </w:rPr>
        <w:t xml:space="preserve">66 lõike 1 </w:t>
      </w:r>
      <w:r w:rsidRPr="002A25B7">
        <w:rPr>
          <w:rFonts w:eastAsia="Times New Roman" w:cs="Times New Roman"/>
        </w:rPr>
        <w:t>kohaselt on energiamärgis vahend tõendamaks hoone vastavust energiatõhususe miinimumnõuetele. Energiamärgis annab infot projekteeritava või olemasoleva hoone projekteeritud energiavajaduse või tüüpilise energiatarbimise kohta. Mõõdetud energiaandmete põhjal koostatud energiamärgise</w:t>
      </w:r>
      <w:r>
        <w:rPr>
          <w:rFonts w:eastAsia="Times New Roman" w:cs="Times New Roman"/>
        </w:rPr>
        <w:t xml:space="preserve">l (nn KEK-märgis) on </w:t>
      </w:r>
      <w:r w:rsidR="00A05F45">
        <w:rPr>
          <w:rFonts w:eastAsia="Times New Roman" w:cs="Times New Roman"/>
        </w:rPr>
        <w:t xml:space="preserve">võimalik </w:t>
      </w:r>
      <w:r>
        <w:rPr>
          <w:rFonts w:eastAsia="Times New Roman" w:cs="Times New Roman"/>
        </w:rPr>
        <w:t xml:space="preserve">eraldi arvestiga mõõdetud mittetüüpiline </w:t>
      </w:r>
      <w:r w:rsidRPr="002A25B7">
        <w:rPr>
          <w:rFonts w:eastAsia="Times New Roman" w:cs="Times New Roman"/>
        </w:rPr>
        <w:t>energiakasutus energiamärgise arvutustes</w:t>
      </w:r>
      <w:r>
        <w:rPr>
          <w:rFonts w:eastAsia="Times New Roman" w:cs="Times New Roman"/>
        </w:rPr>
        <w:t xml:space="preserve"> hoone kogu energiakasutusest maha arvata</w:t>
      </w:r>
      <w:r w:rsidRPr="002A25B7">
        <w:rPr>
          <w:rFonts w:eastAsia="Times New Roman" w:cs="Times New Roman"/>
        </w:rPr>
        <w:t xml:space="preserve">, seega pole </w:t>
      </w:r>
      <w:r>
        <w:rPr>
          <w:rFonts w:eastAsia="Times New Roman" w:cs="Times New Roman"/>
        </w:rPr>
        <w:t>põ</w:t>
      </w:r>
      <w:r w:rsidRPr="002A25B7">
        <w:rPr>
          <w:rFonts w:eastAsia="Times New Roman" w:cs="Times New Roman"/>
        </w:rPr>
        <w:t>hjend</w:t>
      </w:r>
      <w:r>
        <w:rPr>
          <w:rFonts w:eastAsia="Times New Roman" w:cs="Times New Roman"/>
        </w:rPr>
        <w:t>a</w:t>
      </w:r>
      <w:r w:rsidRPr="002A25B7">
        <w:rPr>
          <w:rFonts w:eastAsia="Times New Roman" w:cs="Times New Roman"/>
        </w:rPr>
        <w:t>tud säte</w:t>
      </w:r>
      <w:r>
        <w:rPr>
          <w:rFonts w:eastAsia="Times New Roman" w:cs="Times New Roman"/>
        </w:rPr>
        <w:t>stada</w:t>
      </w:r>
      <w:r w:rsidRPr="002A25B7">
        <w:rPr>
          <w:rFonts w:eastAsia="Times New Roman" w:cs="Times New Roman"/>
        </w:rPr>
        <w:t>, et energiamärgis näitab tegelikku energiakasutust</w:t>
      </w:r>
      <w:r>
        <w:rPr>
          <w:rFonts w:eastAsia="Times New Roman" w:cs="Times New Roman"/>
        </w:rPr>
        <w:t xml:space="preserve">. Mittetüüpiliseks energiakasutuseks peetakse sellist energiakasutust, mis ei ole seotud hoone sisekliima tagamisega. </w:t>
      </w:r>
      <w:r w:rsidRPr="00F058CD">
        <w:rPr>
          <w:rFonts w:eastAsia="Times New Roman" w:cs="Times New Roman"/>
          <w:color w:val="000000" w:themeColor="text1"/>
        </w:rPr>
        <w:t xml:space="preserve">Muudatuse vajadus tuleneb direktiivi </w:t>
      </w:r>
      <w:r w:rsidR="00EB49FD">
        <w:rPr>
          <w:rFonts w:eastAsia="Times New Roman" w:cs="Times New Roman"/>
          <w:color w:val="000000" w:themeColor="text1"/>
        </w:rPr>
        <w:t xml:space="preserve">(EL) </w:t>
      </w:r>
      <w:r w:rsidRPr="00F058CD">
        <w:rPr>
          <w:rFonts w:eastAsia="Times New Roman" w:cs="Times New Roman"/>
          <w:color w:val="000000" w:themeColor="text1"/>
        </w:rPr>
        <w:t xml:space="preserve">2024/1275 </w:t>
      </w:r>
      <w:r w:rsidR="00A05F45">
        <w:rPr>
          <w:rFonts w:eastAsia="Times New Roman" w:cs="Times New Roman"/>
          <w:color w:val="000000" w:themeColor="text1"/>
        </w:rPr>
        <w:t>I l</w:t>
      </w:r>
      <w:r>
        <w:rPr>
          <w:rFonts w:eastAsia="Times New Roman" w:cs="Times New Roman"/>
          <w:color w:val="000000" w:themeColor="text1"/>
        </w:rPr>
        <w:t>isast.</w:t>
      </w:r>
      <w:r w:rsidR="00026CBC">
        <w:rPr>
          <w:rFonts w:eastAsia="Times New Roman" w:cs="Times New Roman"/>
          <w:color w:val="000000" w:themeColor="text1"/>
        </w:rPr>
        <w:t xml:space="preserve"> Muudatused täpsustatakse asjakohases määruses, mille kavandid on esitatud kõnesoleva eelnõu lisas 2. </w:t>
      </w:r>
    </w:p>
    <w:p w14:paraId="74EFBBFD" w14:textId="1B337B4E" w:rsidR="00232426" w:rsidRPr="00852AD8" w:rsidRDefault="00EE664B" w:rsidP="00E030F1">
      <w:pPr>
        <w:rPr>
          <w:rFonts w:cs="Times New Roman"/>
          <w:b/>
          <w:bCs/>
        </w:rPr>
      </w:pPr>
      <w:r>
        <w:rPr>
          <w:rFonts w:cs="Times New Roman"/>
          <w:b/>
          <w:bCs/>
        </w:rPr>
        <w:t xml:space="preserve">Punktiga </w:t>
      </w:r>
      <w:r w:rsidR="00210EB4">
        <w:rPr>
          <w:rFonts w:cs="Times New Roman"/>
          <w:b/>
          <w:bCs/>
        </w:rPr>
        <w:t>1</w:t>
      </w:r>
      <w:r w:rsidR="006F4C00">
        <w:rPr>
          <w:rFonts w:cs="Times New Roman"/>
          <w:b/>
          <w:bCs/>
        </w:rPr>
        <w:t>2</w:t>
      </w:r>
      <w:r>
        <w:rPr>
          <w:rFonts w:cs="Times New Roman"/>
          <w:b/>
          <w:bCs/>
        </w:rPr>
        <w:t xml:space="preserve"> täiendatakse EhSi § 66 lõikega 1</w:t>
      </w:r>
      <w:r w:rsidRPr="00EE664B">
        <w:rPr>
          <w:rFonts w:cs="Times New Roman"/>
          <w:b/>
          <w:bCs/>
          <w:vertAlign w:val="superscript"/>
        </w:rPr>
        <w:t>1</w:t>
      </w:r>
      <w:r>
        <w:rPr>
          <w:rFonts w:cs="Times New Roman"/>
          <w:b/>
          <w:bCs/>
        </w:rPr>
        <w:t xml:space="preserve">. </w:t>
      </w:r>
      <w:r w:rsidR="009F04BF">
        <w:rPr>
          <w:rFonts w:cs="Times New Roman"/>
        </w:rPr>
        <w:t xml:space="preserve">Seni kehtinud korra kohaselt olid energiatõhususe miinimumnõuete täitmisest, sh energiamärgise </w:t>
      </w:r>
      <w:r w:rsidR="00283E5A">
        <w:rPr>
          <w:rFonts w:cs="Times New Roman"/>
        </w:rPr>
        <w:t xml:space="preserve">koostamise kohustusest </w:t>
      </w:r>
      <w:r w:rsidR="009F04BF">
        <w:rPr>
          <w:rFonts w:cs="Times New Roman"/>
        </w:rPr>
        <w:t>vabastatud kõik ehitusseadustiku § 62 lõikes 2 nimetatud hooned</w:t>
      </w:r>
      <w:r w:rsidR="00AC07BE">
        <w:rPr>
          <w:rFonts w:cs="Times New Roman"/>
        </w:rPr>
        <w:t xml:space="preserve">. </w:t>
      </w:r>
      <w:r w:rsidR="009F04BF">
        <w:rPr>
          <w:rFonts w:cs="Times New Roman"/>
        </w:rPr>
        <w:t xml:space="preserve"> </w:t>
      </w:r>
      <w:r w:rsidR="0026277F">
        <w:rPr>
          <w:rFonts w:eastAsia="Times New Roman" w:cs="Times New Roman"/>
          <w:color w:val="000000" w:themeColor="text1"/>
        </w:rPr>
        <w:t>D</w:t>
      </w:r>
      <w:r w:rsidR="0026277F" w:rsidRPr="00F058CD">
        <w:rPr>
          <w:rFonts w:eastAsia="Times New Roman" w:cs="Times New Roman"/>
          <w:color w:val="000000" w:themeColor="text1"/>
        </w:rPr>
        <w:t xml:space="preserve">irektiivi </w:t>
      </w:r>
      <w:r w:rsidR="0026277F">
        <w:rPr>
          <w:rFonts w:eastAsia="Times New Roman" w:cs="Times New Roman"/>
          <w:color w:val="000000" w:themeColor="text1"/>
        </w:rPr>
        <w:t xml:space="preserve">(EL) </w:t>
      </w:r>
      <w:r w:rsidR="0026277F" w:rsidRPr="00F058CD">
        <w:rPr>
          <w:rFonts w:eastAsia="Times New Roman" w:cs="Times New Roman"/>
          <w:color w:val="000000" w:themeColor="text1"/>
        </w:rPr>
        <w:t>2024/1275</w:t>
      </w:r>
      <w:r w:rsidR="0026277F">
        <w:rPr>
          <w:rFonts w:eastAsia="Times New Roman" w:cs="Times New Roman"/>
          <w:color w:val="000000" w:themeColor="text1"/>
        </w:rPr>
        <w:t xml:space="preserve"> </w:t>
      </w:r>
      <w:r w:rsidR="00504DD8">
        <w:rPr>
          <w:rFonts w:cs="Times New Roman"/>
        </w:rPr>
        <w:t>artikli 20 lõike 6</w:t>
      </w:r>
      <w:r w:rsidR="00B60252">
        <w:rPr>
          <w:rFonts w:cs="Times New Roman"/>
        </w:rPr>
        <w:t xml:space="preserve"> </w:t>
      </w:r>
      <w:r w:rsidR="009F04BF">
        <w:rPr>
          <w:rFonts w:cs="Times New Roman"/>
        </w:rPr>
        <w:t>kohaselt</w:t>
      </w:r>
      <w:r w:rsidR="00504DD8">
        <w:rPr>
          <w:rFonts w:cs="Times New Roman"/>
        </w:rPr>
        <w:t xml:space="preserve"> </w:t>
      </w:r>
      <w:r w:rsidR="009F04BF">
        <w:rPr>
          <w:rFonts w:cs="Times New Roman"/>
        </w:rPr>
        <w:t>võivad l</w:t>
      </w:r>
      <w:r w:rsidR="00504DD8" w:rsidRPr="00504DD8">
        <w:rPr>
          <w:rFonts w:cs="Times New Roman"/>
        </w:rPr>
        <w:t xml:space="preserve">iikmesriigid </w:t>
      </w:r>
      <w:r w:rsidR="009F04BF">
        <w:rPr>
          <w:rFonts w:cs="Times New Roman"/>
        </w:rPr>
        <w:t>a</w:t>
      </w:r>
      <w:r w:rsidR="00504DD8" w:rsidRPr="00504DD8">
        <w:rPr>
          <w:rFonts w:cs="Times New Roman"/>
        </w:rPr>
        <w:t xml:space="preserve">rtikli 5 lõike 3 punktides b, c ja e osutatud hooneliigid </w:t>
      </w:r>
      <w:r w:rsidR="009F04BF">
        <w:rPr>
          <w:rFonts w:cs="Times New Roman"/>
        </w:rPr>
        <w:t xml:space="preserve">artikli 20 </w:t>
      </w:r>
      <w:r w:rsidR="00504DD8" w:rsidRPr="00504DD8">
        <w:rPr>
          <w:rFonts w:cs="Times New Roman"/>
        </w:rPr>
        <w:t>lõigete 1, 2, 4 ja 5 kohaldamisest välja arvata.</w:t>
      </w:r>
      <w:r w:rsidR="00B60252">
        <w:rPr>
          <w:rFonts w:cs="Times New Roman"/>
        </w:rPr>
        <w:t xml:space="preserve"> </w:t>
      </w:r>
      <w:r w:rsidR="006609C2" w:rsidRPr="00D375E9">
        <w:rPr>
          <w:rFonts w:cs="Times New Roman"/>
        </w:rPr>
        <w:t>Punktides b, c, ja e viidatud hooneliigid on vastavalt</w:t>
      </w:r>
      <w:r w:rsidR="00232426" w:rsidRPr="00D375E9">
        <w:rPr>
          <w:rFonts w:cs="Times New Roman"/>
        </w:rPr>
        <w:t>:</w:t>
      </w:r>
    </w:p>
    <w:p w14:paraId="5369B144" w14:textId="6B18DAB1" w:rsidR="00852AD8" w:rsidRDefault="00C06629" w:rsidP="00852AD8">
      <w:pPr>
        <w:pStyle w:val="Loendilik"/>
        <w:numPr>
          <w:ilvl w:val="0"/>
          <w:numId w:val="13"/>
        </w:numPr>
        <w:ind w:left="709" w:hanging="283"/>
        <w:rPr>
          <w:rFonts w:cs="Times New Roman"/>
        </w:rPr>
      </w:pPr>
      <w:r w:rsidRPr="0023303D">
        <w:rPr>
          <w:rFonts w:cs="Times New Roman"/>
        </w:rPr>
        <w:t>kultusekohtadena või religioosseteks toiminguteks kasutatavad hooned;</w:t>
      </w:r>
    </w:p>
    <w:p w14:paraId="73915B28" w14:textId="00E962D6" w:rsidR="00EA575E" w:rsidRPr="00852AD8" w:rsidRDefault="00C06629" w:rsidP="00852AD8">
      <w:pPr>
        <w:pStyle w:val="Loendilik"/>
        <w:numPr>
          <w:ilvl w:val="0"/>
          <w:numId w:val="13"/>
        </w:numPr>
        <w:ind w:left="709" w:hanging="283"/>
        <w:rPr>
          <w:rFonts w:cs="Times New Roman"/>
        </w:rPr>
      </w:pPr>
      <w:r w:rsidRPr="00852AD8">
        <w:rPr>
          <w:rFonts w:cs="Times New Roman"/>
        </w:rPr>
        <w:t>ajutised hooned, mille kasutusiga on kuni kaks aastat, tööstusalad, töökojad ja väikese</w:t>
      </w:r>
      <w:r w:rsidR="00852AD8" w:rsidRPr="00852AD8">
        <w:rPr>
          <w:rFonts w:cs="Times New Roman"/>
        </w:rPr>
        <w:t xml:space="preserve"> </w:t>
      </w:r>
      <w:r w:rsidRPr="00852AD8">
        <w:rPr>
          <w:rFonts w:cs="Times New Roman"/>
        </w:rPr>
        <w:t>energiavajadusega eluruumideta põllumajandushooned;</w:t>
      </w:r>
    </w:p>
    <w:p w14:paraId="358E75D2" w14:textId="72E0D2DD" w:rsidR="009F0B85" w:rsidRPr="0023303D" w:rsidRDefault="00EA575E" w:rsidP="00852AD8">
      <w:pPr>
        <w:pStyle w:val="Loendilik"/>
        <w:numPr>
          <w:ilvl w:val="0"/>
          <w:numId w:val="13"/>
        </w:numPr>
        <w:ind w:left="709" w:hanging="283"/>
        <w:rPr>
          <w:rFonts w:cs="Times New Roman"/>
        </w:rPr>
      </w:pPr>
      <w:r w:rsidRPr="00EA575E">
        <w:rPr>
          <w:rFonts w:cs="Times New Roman"/>
        </w:rPr>
        <w:t xml:space="preserve">eraldiseisvad hooned, mille </w:t>
      </w:r>
      <w:r>
        <w:rPr>
          <w:rFonts w:cs="Times New Roman"/>
        </w:rPr>
        <w:t>suletud neto</w:t>
      </w:r>
      <w:r w:rsidRPr="00EA575E">
        <w:rPr>
          <w:rFonts w:cs="Times New Roman"/>
        </w:rPr>
        <w:t>pind on alla 50 m</w:t>
      </w:r>
      <w:r w:rsidRPr="0056398E">
        <w:rPr>
          <w:rFonts w:cs="Times New Roman"/>
          <w:vertAlign w:val="superscript"/>
        </w:rPr>
        <w:t>2</w:t>
      </w:r>
      <w:r>
        <w:rPr>
          <w:rFonts w:cs="Times New Roman"/>
        </w:rPr>
        <w:t>.</w:t>
      </w:r>
    </w:p>
    <w:p w14:paraId="5697BF68" w14:textId="77777777" w:rsidR="00232426" w:rsidRPr="00232426" w:rsidRDefault="00232426" w:rsidP="00E030F1">
      <w:pPr>
        <w:rPr>
          <w:rFonts w:cs="Times New Roman"/>
          <w:vanish/>
        </w:rPr>
      </w:pPr>
    </w:p>
    <w:p w14:paraId="3452F060" w14:textId="77777777" w:rsidR="00232426" w:rsidRPr="00232426" w:rsidRDefault="00232426" w:rsidP="00E030F1">
      <w:pPr>
        <w:rPr>
          <w:rFonts w:cs="Times New Roman"/>
          <w:vanish/>
        </w:rPr>
      </w:pPr>
    </w:p>
    <w:tbl>
      <w:tblPr>
        <w:tblW w:w="5000" w:type="pct"/>
        <w:shd w:val="clear" w:color="auto" w:fill="FFFFFF"/>
        <w:tblCellMar>
          <w:left w:w="0" w:type="dxa"/>
          <w:right w:w="0" w:type="dxa"/>
        </w:tblCellMar>
        <w:tblLook w:val="04A0" w:firstRow="1" w:lastRow="0" w:firstColumn="1" w:lastColumn="0" w:noHBand="0" w:noVBand="1"/>
      </w:tblPr>
      <w:tblGrid>
        <w:gridCol w:w="4535"/>
        <w:gridCol w:w="4536"/>
      </w:tblGrid>
      <w:tr w:rsidR="00232426" w:rsidRPr="00232426" w14:paraId="604A4E34" w14:textId="77777777">
        <w:tc>
          <w:tcPr>
            <w:tcW w:w="0" w:type="auto"/>
            <w:shd w:val="clear" w:color="auto" w:fill="FFFFFF"/>
            <w:hideMark/>
          </w:tcPr>
          <w:p w14:paraId="6CDC6585" w14:textId="21C86504" w:rsidR="00232426" w:rsidRPr="00232426" w:rsidRDefault="00232426" w:rsidP="00E030F1">
            <w:pPr>
              <w:rPr>
                <w:rFonts w:cs="Times New Roman"/>
              </w:rPr>
            </w:pPr>
          </w:p>
        </w:tc>
        <w:tc>
          <w:tcPr>
            <w:tcW w:w="0" w:type="auto"/>
            <w:shd w:val="clear" w:color="auto" w:fill="FFFFFF"/>
            <w:hideMark/>
          </w:tcPr>
          <w:p w14:paraId="5E2F8691" w14:textId="10911A77" w:rsidR="00232426" w:rsidRPr="00232426" w:rsidRDefault="00232426" w:rsidP="00E030F1">
            <w:pPr>
              <w:rPr>
                <w:rFonts w:cs="Times New Roman"/>
              </w:rPr>
            </w:pPr>
          </w:p>
        </w:tc>
      </w:tr>
    </w:tbl>
    <w:p w14:paraId="6543CA4C" w14:textId="4325EDE5" w:rsidR="00EE664B" w:rsidRPr="0026277F" w:rsidRDefault="009F04BF" w:rsidP="00E030F1">
      <w:pPr>
        <w:rPr>
          <w:rFonts w:cs="Times New Roman"/>
        </w:rPr>
      </w:pPr>
      <w:r>
        <w:rPr>
          <w:rFonts w:cs="Times New Roman"/>
        </w:rPr>
        <w:t>Lisaks võib artiklis 20 sätestatud kohustustest välja jätta elamud, mis on mõeldud kasutamiseks kas vähem kui nelja kuu jooksul aastas või alternatiivselt piiratud kasutusajaga aastas ja mille eeldatav energiatarbimine on väiksem kui 25% aastaringsest energiatarbimisest</w:t>
      </w:r>
      <w:r w:rsidR="00504DD8" w:rsidRPr="00504DD8">
        <w:rPr>
          <w:rFonts w:cs="Times New Roman"/>
        </w:rPr>
        <w:t xml:space="preserve">, </w:t>
      </w:r>
      <w:r>
        <w:rPr>
          <w:rFonts w:cs="Times New Roman"/>
        </w:rPr>
        <w:t xml:space="preserve">kui vastav </w:t>
      </w:r>
      <w:r>
        <w:rPr>
          <w:rFonts w:cs="Times New Roman"/>
        </w:rPr>
        <w:lastRenderedPageBreak/>
        <w:t xml:space="preserve">erand oli kehtestatud </w:t>
      </w:r>
      <w:r w:rsidR="00504DD8" w:rsidRPr="00504DD8">
        <w:rPr>
          <w:rFonts w:cs="Times New Roman"/>
        </w:rPr>
        <w:t>28. maiks 2024</w:t>
      </w:r>
      <w:r>
        <w:rPr>
          <w:rFonts w:cs="Times New Roman"/>
        </w:rPr>
        <w:t xml:space="preserve">. </w:t>
      </w:r>
      <w:r w:rsidR="00EE664B">
        <w:rPr>
          <w:rFonts w:cs="Times New Roman"/>
        </w:rPr>
        <w:t>Muudatuse vajadus tuleneb direktiivi (EL) 2024/1275 artikli 20 lõikest 6.</w:t>
      </w:r>
    </w:p>
    <w:p w14:paraId="24F43259" w14:textId="210E2120" w:rsidR="003706CF" w:rsidRDefault="003706CF" w:rsidP="00E030F1">
      <w:pPr>
        <w:rPr>
          <w:rFonts w:eastAsia="Times New Roman" w:cs="Times New Roman"/>
        </w:rPr>
      </w:pPr>
      <w:r>
        <w:rPr>
          <w:rFonts w:eastAsia="Times New Roman" w:cs="Times New Roman"/>
          <w:b/>
          <w:bCs/>
          <w:color w:val="000000" w:themeColor="text1"/>
        </w:rPr>
        <w:t xml:space="preserve">Punktiga </w:t>
      </w:r>
      <w:r w:rsidR="00750934">
        <w:rPr>
          <w:rFonts w:eastAsia="Times New Roman" w:cs="Times New Roman"/>
          <w:b/>
          <w:bCs/>
          <w:color w:val="000000" w:themeColor="text1"/>
        </w:rPr>
        <w:t>1</w:t>
      </w:r>
      <w:r w:rsidR="006F4C00">
        <w:rPr>
          <w:rFonts w:eastAsia="Times New Roman" w:cs="Times New Roman"/>
          <w:b/>
          <w:bCs/>
          <w:color w:val="000000" w:themeColor="text1"/>
        </w:rPr>
        <w:t>3</w:t>
      </w:r>
      <w:r>
        <w:rPr>
          <w:rFonts w:eastAsia="Times New Roman" w:cs="Times New Roman"/>
          <w:b/>
          <w:bCs/>
          <w:color w:val="000000" w:themeColor="text1"/>
        </w:rPr>
        <w:t xml:space="preserve"> </w:t>
      </w:r>
      <w:r w:rsidRPr="00B44B89">
        <w:rPr>
          <w:rFonts w:eastAsia="Times New Roman" w:cs="Times New Roman"/>
          <w:b/>
          <w:bCs/>
          <w:color w:val="000000" w:themeColor="text1"/>
        </w:rPr>
        <w:t>muudetakse EhS</w:t>
      </w:r>
      <w:r w:rsidR="00A05F45">
        <w:rPr>
          <w:rFonts w:eastAsia="Times New Roman" w:cs="Times New Roman"/>
          <w:color w:val="000000" w:themeColor="text1"/>
        </w:rPr>
        <w:t>i</w:t>
      </w:r>
      <w:r w:rsidRPr="00B44B89">
        <w:rPr>
          <w:rFonts w:eastAsia="Times New Roman" w:cs="Times New Roman"/>
          <w:b/>
          <w:bCs/>
          <w:color w:val="000000" w:themeColor="text1"/>
        </w:rPr>
        <w:t xml:space="preserve"> 67 lõike 1 </w:t>
      </w:r>
      <w:r w:rsidRPr="00652EA9">
        <w:rPr>
          <w:rFonts w:eastAsia="Times New Roman" w:cs="Times New Roman"/>
          <w:color w:val="000000" w:themeColor="text1"/>
        </w:rPr>
        <w:t>sõnastust.</w:t>
      </w:r>
      <w:r>
        <w:rPr>
          <w:rFonts w:eastAsia="Times New Roman" w:cs="Times New Roman"/>
          <w:b/>
          <w:bCs/>
          <w:color w:val="000000" w:themeColor="text1"/>
        </w:rPr>
        <w:t xml:space="preserve"> </w:t>
      </w:r>
      <w:r>
        <w:rPr>
          <w:rFonts w:eastAsia="Times New Roman" w:cs="Times New Roman"/>
          <w:color w:val="000000" w:themeColor="text1"/>
        </w:rPr>
        <w:t xml:space="preserve">Muudatusega </w:t>
      </w:r>
      <w:r w:rsidRPr="00886411">
        <w:rPr>
          <w:rFonts w:eastAsia="Times New Roman" w:cs="Times New Roman"/>
          <w:color w:val="000000" w:themeColor="text1"/>
        </w:rPr>
        <w:t xml:space="preserve">täpsustatakse </w:t>
      </w:r>
      <w:r>
        <w:rPr>
          <w:rFonts w:eastAsia="Times New Roman" w:cs="Times New Roman"/>
          <w:color w:val="000000" w:themeColor="text1"/>
        </w:rPr>
        <w:t>EhS</w:t>
      </w:r>
      <w:r w:rsidR="00A05F45">
        <w:rPr>
          <w:rFonts w:eastAsia="Times New Roman" w:cs="Times New Roman"/>
          <w:color w:val="000000" w:themeColor="text1"/>
        </w:rPr>
        <w:t>i</w:t>
      </w:r>
      <w:r>
        <w:rPr>
          <w:rFonts w:eastAsia="Times New Roman" w:cs="Times New Roman"/>
          <w:color w:val="000000" w:themeColor="text1"/>
        </w:rPr>
        <w:t xml:space="preserve"> </w:t>
      </w:r>
      <w:r w:rsidRPr="00886411">
        <w:rPr>
          <w:rFonts w:eastAsia="Times New Roman" w:cs="Times New Roman"/>
          <w:color w:val="000000" w:themeColor="text1"/>
        </w:rPr>
        <w:t>§ 67 kohaldamisala, laiendades energiamärgise esitamise kohustus</w:t>
      </w:r>
      <w:r w:rsidR="00742672">
        <w:rPr>
          <w:rFonts w:eastAsia="Times New Roman" w:cs="Times New Roman"/>
          <w:color w:val="000000" w:themeColor="text1"/>
        </w:rPr>
        <w:t>e</w:t>
      </w:r>
      <w:r w:rsidRPr="00886411">
        <w:rPr>
          <w:rFonts w:eastAsia="Times New Roman" w:cs="Times New Roman"/>
          <w:color w:val="000000" w:themeColor="text1"/>
        </w:rPr>
        <w:t xml:space="preserve"> ka üürilepingu uuendamisele. Muudatuste eesmärk on tagada, et hoone kasutajatel ja omandajatel oleks kõigil direktiivis ette nähtud juhtudel juurdepääs ajakohasele </w:t>
      </w:r>
      <w:r w:rsidR="003E22CA">
        <w:rPr>
          <w:rFonts w:eastAsia="Times New Roman" w:cs="Times New Roman"/>
          <w:color w:val="000000" w:themeColor="text1"/>
        </w:rPr>
        <w:t xml:space="preserve">hoone </w:t>
      </w:r>
      <w:r w:rsidRPr="00886411">
        <w:rPr>
          <w:rFonts w:eastAsia="Times New Roman" w:cs="Times New Roman"/>
          <w:color w:val="000000" w:themeColor="text1"/>
        </w:rPr>
        <w:t>energiatõhusus</w:t>
      </w:r>
      <w:r w:rsidR="003E22CA">
        <w:rPr>
          <w:rFonts w:eastAsia="Times New Roman" w:cs="Times New Roman"/>
          <w:color w:val="000000" w:themeColor="text1"/>
        </w:rPr>
        <w:t>t puudutaval</w:t>
      </w:r>
      <w:r w:rsidRPr="00886411">
        <w:rPr>
          <w:rFonts w:eastAsia="Times New Roman" w:cs="Times New Roman"/>
          <w:color w:val="000000" w:themeColor="text1"/>
        </w:rPr>
        <w:t>e teabele.</w:t>
      </w:r>
      <w:r>
        <w:rPr>
          <w:rFonts w:eastAsia="Times New Roman" w:cs="Times New Roman"/>
          <w:color w:val="000000" w:themeColor="text1"/>
        </w:rPr>
        <w:t xml:space="preserve"> </w:t>
      </w:r>
      <w:r w:rsidRPr="00540F84">
        <w:rPr>
          <w:rFonts w:eastAsia="Times New Roman" w:cs="Times New Roman"/>
          <w:color w:val="000000" w:themeColor="text1"/>
        </w:rPr>
        <w:t xml:space="preserve">Muudatuse vajadus tuleneb direktiivi </w:t>
      </w:r>
      <w:r w:rsidR="00592FE9">
        <w:rPr>
          <w:rFonts w:eastAsia="Times New Roman" w:cs="Times New Roman"/>
          <w:color w:val="000000" w:themeColor="text1"/>
        </w:rPr>
        <w:t xml:space="preserve">(EL) </w:t>
      </w:r>
      <w:r w:rsidRPr="00540F84">
        <w:rPr>
          <w:rFonts w:eastAsia="Times New Roman" w:cs="Times New Roman"/>
          <w:color w:val="000000" w:themeColor="text1"/>
        </w:rPr>
        <w:t>2024/1275</w:t>
      </w:r>
      <w:r w:rsidR="00592FE9">
        <w:rPr>
          <w:rFonts w:eastAsia="Times New Roman" w:cs="Times New Roman"/>
          <w:color w:val="000000" w:themeColor="text1"/>
        </w:rPr>
        <w:t xml:space="preserve"> </w:t>
      </w:r>
      <w:r w:rsidRPr="00540F84">
        <w:rPr>
          <w:rFonts w:eastAsia="Times New Roman" w:cs="Times New Roman"/>
          <w:color w:val="000000" w:themeColor="text1"/>
        </w:rPr>
        <w:t>artikli 20 lõikest 1, mi</w:t>
      </w:r>
      <w:r w:rsidRPr="0048051D">
        <w:rPr>
          <w:rFonts w:eastAsia="Times New Roman" w:cs="Times New Roman"/>
          <w:color w:val="000000" w:themeColor="text1"/>
        </w:rPr>
        <w:t xml:space="preserve">lle </w:t>
      </w:r>
      <w:r w:rsidRPr="0048051D">
        <w:rPr>
          <w:rFonts w:eastAsia="Times New Roman" w:cs="Times New Roman"/>
        </w:rPr>
        <w:t xml:space="preserve">kohaselt tuleb </w:t>
      </w:r>
      <w:r w:rsidR="00CF7FA9">
        <w:rPr>
          <w:rFonts w:eastAsia="Times New Roman" w:cs="Times New Roman"/>
        </w:rPr>
        <w:t>digitaalne</w:t>
      </w:r>
      <w:r w:rsidRPr="0048051D">
        <w:rPr>
          <w:rFonts w:eastAsia="Times New Roman" w:cs="Times New Roman"/>
        </w:rPr>
        <w:t xml:space="preserve"> energiamärgis väljastada</w:t>
      </w:r>
      <w:r w:rsidR="00540F84">
        <w:rPr>
          <w:rFonts w:eastAsia="Times New Roman" w:cs="Times New Roman"/>
        </w:rPr>
        <w:t xml:space="preserve"> järgmistel</w:t>
      </w:r>
      <w:r w:rsidR="00A05F45">
        <w:rPr>
          <w:rFonts w:eastAsia="Times New Roman" w:cs="Times New Roman"/>
        </w:rPr>
        <w:t>e</w:t>
      </w:r>
      <w:r w:rsidR="00540F84">
        <w:rPr>
          <w:rFonts w:eastAsia="Times New Roman" w:cs="Times New Roman"/>
        </w:rPr>
        <w:t xml:space="preserve"> </w:t>
      </w:r>
      <w:r w:rsidR="00A05F45">
        <w:rPr>
          <w:rFonts w:eastAsia="Times New Roman" w:cs="Times New Roman"/>
        </w:rPr>
        <w:t>hoonetele</w:t>
      </w:r>
      <w:r w:rsidRPr="0048051D">
        <w:rPr>
          <w:rFonts w:eastAsia="Times New Roman" w:cs="Times New Roman"/>
        </w:rPr>
        <w:t>:</w:t>
      </w:r>
    </w:p>
    <w:p w14:paraId="473C4438" w14:textId="77777777" w:rsidR="003706CF" w:rsidRDefault="003706CF" w:rsidP="00852AD8">
      <w:pPr>
        <w:ind w:left="708"/>
        <w:rPr>
          <w:rFonts w:eastAsia="Times New Roman" w:cs="Times New Roman"/>
        </w:rPr>
      </w:pPr>
      <w:r w:rsidRPr="0048051D">
        <w:rPr>
          <w:rFonts w:eastAsia="Times New Roman" w:cs="Times New Roman"/>
        </w:rPr>
        <w:t xml:space="preserve">a) hoonetele või hoone osadele, mida ehitatakse, oluliselt rekonstrueeritakse, müüakse, üüritakse uuele üürnikule või mille puhul </w:t>
      </w:r>
      <w:commentRangeStart w:id="45"/>
      <w:r w:rsidRPr="0048051D">
        <w:rPr>
          <w:rFonts w:eastAsia="Times New Roman" w:cs="Times New Roman"/>
        </w:rPr>
        <w:t>uuendatakse üürilepingut</w:t>
      </w:r>
      <w:commentRangeEnd w:id="45"/>
      <w:r w:rsidR="00BE47C7" w:rsidRPr="0048051D">
        <w:rPr>
          <w:rStyle w:val="Kommentaariviide"/>
          <w:rFonts w:eastAsia="Times New Roman" w:cs="Times New Roman"/>
          <w:sz w:val="24"/>
          <w:szCs w:val="24"/>
        </w:rPr>
        <w:commentReference w:id="45"/>
      </w:r>
      <w:r w:rsidRPr="0048051D">
        <w:rPr>
          <w:rFonts w:eastAsia="Times New Roman" w:cs="Times New Roman"/>
        </w:rPr>
        <w:t xml:space="preserve">; ja </w:t>
      </w:r>
    </w:p>
    <w:p w14:paraId="6E11E18C" w14:textId="77777777" w:rsidR="003706CF" w:rsidRPr="0048051D" w:rsidRDefault="003706CF" w:rsidP="00852AD8">
      <w:pPr>
        <w:ind w:left="708"/>
        <w:rPr>
          <w:rFonts w:eastAsia="Times New Roman" w:cs="Times New Roman"/>
        </w:rPr>
      </w:pPr>
      <w:r w:rsidRPr="0048051D">
        <w:rPr>
          <w:rFonts w:eastAsia="Times New Roman" w:cs="Times New Roman"/>
        </w:rPr>
        <w:t>b) olemasolevatele hoonetele, mis on avaliku sektori asutuste omandis või kasutuses.</w:t>
      </w:r>
    </w:p>
    <w:p w14:paraId="49268CC8" w14:textId="360612E9" w:rsidR="0083099E" w:rsidRDefault="003706CF" w:rsidP="00E030F1">
      <w:pPr>
        <w:rPr>
          <w:rFonts w:eastAsia="Times New Roman" w:cs="Times New Roman"/>
        </w:rPr>
      </w:pPr>
      <w:r w:rsidRPr="0048051D">
        <w:rPr>
          <w:rFonts w:eastAsia="Times New Roman" w:cs="Times New Roman"/>
        </w:rPr>
        <w:t xml:space="preserve">Seetõttu </w:t>
      </w:r>
      <w:r w:rsidR="006C3005">
        <w:rPr>
          <w:rFonts w:eastAsia="Times New Roman" w:cs="Times New Roman"/>
        </w:rPr>
        <w:t>laiendatakse</w:t>
      </w:r>
      <w:r w:rsidRPr="0048051D">
        <w:rPr>
          <w:rFonts w:eastAsia="Times New Roman" w:cs="Times New Roman"/>
        </w:rPr>
        <w:t xml:space="preserve"> </w:t>
      </w:r>
      <w:r w:rsidR="00F81492">
        <w:rPr>
          <w:rFonts w:eastAsia="Times New Roman" w:cs="Times New Roman"/>
        </w:rPr>
        <w:t xml:space="preserve">direktiiviga (EL) 2024/1275 </w:t>
      </w:r>
      <w:r w:rsidR="006C3005">
        <w:rPr>
          <w:rFonts w:eastAsia="Times New Roman" w:cs="Times New Roman"/>
        </w:rPr>
        <w:t>e</w:t>
      </w:r>
      <w:r w:rsidR="00D25A28">
        <w:rPr>
          <w:rFonts w:eastAsia="Times New Roman" w:cs="Times New Roman"/>
        </w:rPr>
        <w:t xml:space="preserve">nergiamärgise väljastamise </w:t>
      </w:r>
      <w:r w:rsidR="000642E9">
        <w:rPr>
          <w:rFonts w:eastAsia="Times New Roman" w:cs="Times New Roman"/>
        </w:rPr>
        <w:t xml:space="preserve">kohaldamisala, hõlmates muuhulgas </w:t>
      </w:r>
      <w:r w:rsidR="002E2FAE">
        <w:rPr>
          <w:rFonts w:eastAsia="Times New Roman" w:cs="Times New Roman"/>
        </w:rPr>
        <w:t xml:space="preserve">ka </w:t>
      </w:r>
      <w:r w:rsidRPr="0048051D">
        <w:rPr>
          <w:rFonts w:eastAsia="Times New Roman" w:cs="Times New Roman"/>
        </w:rPr>
        <w:t>üürilepingu uuendami</w:t>
      </w:r>
      <w:r w:rsidR="002E2FAE">
        <w:rPr>
          <w:rFonts w:eastAsia="Times New Roman" w:cs="Times New Roman"/>
        </w:rPr>
        <w:t>s</w:t>
      </w:r>
      <w:r w:rsidRPr="0048051D">
        <w:rPr>
          <w:rFonts w:eastAsia="Times New Roman" w:cs="Times New Roman"/>
        </w:rPr>
        <w:t>e.</w:t>
      </w:r>
      <w:r>
        <w:rPr>
          <w:rFonts w:eastAsia="Times New Roman" w:cs="Times New Roman"/>
        </w:rPr>
        <w:t xml:space="preserve"> Juhul kui asjaomasele hoonele või hoone osale on energiamärgis direktiivi 2010/31/EL või direktiivi </w:t>
      </w:r>
      <w:r w:rsidR="002E2FAE">
        <w:rPr>
          <w:rFonts w:eastAsia="Times New Roman" w:cs="Times New Roman"/>
        </w:rPr>
        <w:t>(</w:t>
      </w:r>
      <w:r>
        <w:rPr>
          <w:rFonts w:eastAsia="Times New Roman" w:cs="Times New Roman"/>
        </w:rPr>
        <w:t>EL</w:t>
      </w:r>
      <w:r w:rsidR="002E2FAE">
        <w:rPr>
          <w:rFonts w:eastAsia="Times New Roman" w:cs="Times New Roman"/>
        </w:rPr>
        <w:t>)</w:t>
      </w:r>
      <w:r>
        <w:rPr>
          <w:rFonts w:eastAsia="Times New Roman" w:cs="Times New Roman"/>
        </w:rPr>
        <w:t xml:space="preserve"> 2024/1275 kohaselt väljastatud ja see on kehtiv, siis märgise väljastamise nõuet ei kohaldata.</w:t>
      </w:r>
    </w:p>
    <w:p w14:paraId="7CB9930C" w14:textId="08EB1A71" w:rsidR="003706CF" w:rsidRDefault="003706CF" w:rsidP="00E030F1">
      <w:pPr>
        <w:rPr>
          <w:rFonts w:eastAsia="Times New Roman" w:cs="Times New Roman"/>
        </w:rPr>
      </w:pPr>
      <w:r>
        <w:rPr>
          <w:rFonts w:eastAsia="Times New Roman" w:cs="Times New Roman"/>
        </w:rPr>
        <w:t>Energiamärgise energiatõhususe miinimumnõuete</w:t>
      </w:r>
      <w:r w:rsidR="00A05F45">
        <w:rPr>
          <w:rFonts w:eastAsia="Times New Roman" w:cs="Times New Roman"/>
        </w:rPr>
        <w:t xml:space="preserve"> järgimise</w:t>
      </w:r>
      <w:r>
        <w:rPr>
          <w:rFonts w:eastAsia="Times New Roman" w:cs="Times New Roman"/>
        </w:rPr>
        <w:t xml:space="preserve"> tõendamise eesmärgil </w:t>
      </w:r>
      <w:r w:rsidR="00742672">
        <w:rPr>
          <w:rFonts w:eastAsia="Times New Roman" w:cs="Times New Roman"/>
        </w:rPr>
        <w:t xml:space="preserve">väljastamise kohustus </w:t>
      </w:r>
      <w:r>
        <w:rPr>
          <w:rFonts w:eastAsia="Times New Roman" w:cs="Times New Roman"/>
        </w:rPr>
        <w:t xml:space="preserve">ehitatavate uute ja olemasolevate oluliselt rekonstrueeritavate </w:t>
      </w:r>
      <w:r w:rsidR="008A3345">
        <w:rPr>
          <w:rFonts w:eastAsia="Times New Roman" w:cs="Times New Roman"/>
        </w:rPr>
        <w:t xml:space="preserve">olemasolevate </w:t>
      </w:r>
      <w:r>
        <w:rPr>
          <w:rFonts w:eastAsia="Times New Roman" w:cs="Times New Roman"/>
        </w:rPr>
        <w:t>hoonete puhul on sätestatud kehtivas EhSi</w:t>
      </w:r>
      <w:r w:rsidR="00045DB7">
        <w:rPr>
          <w:rFonts w:eastAsia="Times New Roman" w:cs="Times New Roman"/>
        </w:rPr>
        <w:t>s (</w:t>
      </w:r>
      <w:r>
        <w:rPr>
          <w:rFonts w:eastAsia="Times New Roman" w:cs="Times New Roman"/>
        </w:rPr>
        <w:t>§ 65 l</w:t>
      </w:r>
      <w:r w:rsidR="00045DB7">
        <w:rPr>
          <w:rFonts w:eastAsia="Times New Roman" w:cs="Times New Roman"/>
        </w:rPr>
        <w:t>g</w:t>
      </w:r>
      <w:r>
        <w:rPr>
          <w:rFonts w:eastAsia="Times New Roman" w:cs="Times New Roman"/>
        </w:rPr>
        <w:t xml:space="preserve"> 1 ja § 66 l</w:t>
      </w:r>
      <w:r w:rsidR="00045DB7">
        <w:rPr>
          <w:rFonts w:eastAsia="Times New Roman" w:cs="Times New Roman"/>
        </w:rPr>
        <w:t>g</w:t>
      </w:r>
      <w:r>
        <w:rPr>
          <w:rFonts w:eastAsia="Times New Roman" w:cs="Times New Roman"/>
        </w:rPr>
        <w:t xml:space="preserve"> 1</w:t>
      </w:r>
      <w:r w:rsidR="00045DB7">
        <w:rPr>
          <w:rFonts w:eastAsia="Times New Roman" w:cs="Times New Roman"/>
        </w:rPr>
        <w:t>)</w:t>
      </w:r>
      <w:r>
        <w:rPr>
          <w:rFonts w:eastAsia="Times New Roman" w:cs="Times New Roman"/>
        </w:rPr>
        <w:t xml:space="preserve">. </w:t>
      </w:r>
      <w:r w:rsidR="0083099E">
        <w:rPr>
          <w:rFonts w:eastAsia="Times New Roman" w:cs="Times New Roman"/>
        </w:rPr>
        <w:t>Energiamärgise elektroonili</w:t>
      </w:r>
      <w:r w:rsidR="00A05F45">
        <w:rPr>
          <w:rFonts w:eastAsia="Times New Roman" w:cs="Times New Roman"/>
        </w:rPr>
        <w:t>st</w:t>
      </w:r>
      <w:r w:rsidR="0083099E">
        <w:rPr>
          <w:rFonts w:eastAsia="Times New Roman" w:cs="Times New Roman"/>
        </w:rPr>
        <w:t xml:space="preserve"> (digitaal</w:t>
      </w:r>
      <w:r w:rsidR="00A05F45">
        <w:rPr>
          <w:rFonts w:eastAsia="Times New Roman" w:cs="Times New Roman"/>
        </w:rPr>
        <w:t>set</w:t>
      </w:r>
      <w:r w:rsidR="0083099E">
        <w:rPr>
          <w:rFonts w:eastAsia="Times New Roman" w:cs="Times New Roman"/>
        </w:rPr>
        <w:t>) väljaandmi</w:t>
      </w:r>
      <w:r w:rsidR="00A05F45">
        <w:rPr>
          <w:rFonts w:eastAsia="Times New Roman" w:cs="Times New Roman"/>
        </w:rPr>
        <w:t>st</w:t>
      </w:r>
      <w:r w:rsidR="0083099E">
        <w:rPr>
          <w:rFonts w:eastAsia="Times New Roman" w:cs="Times New Roman"/>
        </w:rPr>
        <w:t xml:space="preserve"> reguleeri</w:t>
      </w:r>
      <w:r w:rsidR="00A05F45">
        <w:rPr>
          <w:rFonts w:eastAsia="Times New Roman" w:cs="Times New Roman"/>
        </w:rPr>
        <w:t>b</w:t>
      </w:r>
      <w:r w:rsidR="0083099E">
        <w:rPr>
          <w:rFonts w:eastAsia="Times New Roman" w:cs="Times New Roman"/>
        </w:rPr>
        <w:t xml:space="preserve"> kehtiva EhS</w:t>
      </w:r>
      <w:r w:rsidR="00A05F45">
        <w:rPr>
          <w:rFonts w:eastAsia="Times New Roman" w:cs="Times New Roman"/>
        </w:rPr>
        <w:t>i</w:t>
      </w:r>
      <w:r w:rsidR="0083099E">
        <w:rPr>
          <w:rFonts w:eastAsia="Times New Roman" w:cs="Times New Roman"/>
        </w:rPr>
        <w:t xml:space="preserve"> § 66 lõi</w:t>
      </w:r>
      <w:r w:rsidR="00A05F45">
        <w:rPr>
          <w:rFonts w:eastAsia="Times New Roman" w:cs="Times New Roman"/>
        </w:rPr>
        <w:t>g</w:t>
      </w:r>
      <w:r w:rsidR="0083099E">
        <w:rPr>
          <w:rFonts w:eastAsia="Times New Roman" w:cs="Times New Roman"/>
        </w:rPr>
        <w:t xml:space="preserve">e 5. </w:t>
      </w:r>
      <w:r>
        <w:rPr>
          <w:rFonts w:eastAsia="Times New Roman" w:cs="Times New Roman"/>
        </w:rPr>
        <w:t>Avaliku sektori asutuse omandis või kasutuses olevate hoonete puhul on energiamärgise kohustus kehtestatud märgise esitlemise kohustuse kaudu, mis on sätestatud kehtiva</w:t>
      </w:r>
      <w:r w:rsidR="00A05F45">
        <w:rPr>
          <w:rFonts w:eastAsia="Times New Roman" w:cs="Times New Roman"/>
        </w:rPr>
        <w:t>s</w:t>
      </w:r>
      <w:r>
        <w:rPr>
          <w:rFonts w:eastAsia="Times New Roman" w:cs="Times New Roman"/>
        </w:rPr>
        <w:t xml:space="preserve"> EhS</w:t>
      </w:r>
      <w:r w:rsidR="00A05F45">
        <w:rPr>
          <w:rFonts w:eastAsia="Times New Roman" w:cs="Times New Roman"/>
        </w:rPr>
        <w:t>i</w:t>
      </w:r>
      <w:r>
        <w:rPr>
          <w:rFonts w:eastAsia="Times New Roman" w:cs="Times New Roman"/>
        </w:rPr>
        <w:t xml:space="preserve"> §-s 68.</w:t>
      </w:r>
    </w:p>
    <w:p w14:paraId="7FDD78F9" w14:textId="395D6FE2" w:rsidR="00A72AC8" w:rsidRPr="00A72AC8" w:rsidRDefault="003706CF" w:rsidP="00E030F1">
      <w:pPr>
        <w:rPr>
          <w:rFonts w:eastAsia="Times New Roman" w:cs="Times New Roman"/>
        </w:rPr>
      </w:pPr>
      <w:r w:rsidRPr="00FD5B6F">
        <w:rPr>
          <w:rFonts w:eastAsia="Times New Roman" w:cs="Times New Roman"/>
          <w:b/>
          <w:bCs/>
        </w:rPr>
        <w:t xml:space="preserve">Punktiga </w:t>
      </w:r>
      <w:r w:rsidR="008A4356">
        <w:rPr>
          <w:rFonts w:eastAsia="Times New Roman" w:cs="Times New Roman"/>
          <w:b/>
          <w:bCs/>
        </w:rPr>
        <w:t>1</w:t>
      </w:r>
      <w:r w:rsidR="006F4C00">
        <w:rPr>
          <w:rFonts w:eastAsia="Times New Roman" w:cs="Times New Roman"/>
          <w:b/>
          <w:bCs/>
        </w:rPr>
        <w:t>4</w:t>
      </w:r>
      <w:r>
        <w:rPr>
          <w:rFonts w:eastAsia="Times New Roman" w:cs="Times New Roman"/>
          <w:b/>
          <w:bCs/>
        </w:rPr>
        <w:t xml:space="preserve"> </w:t>
      </w:r>
      <w:r w:rsidRPr="00B44B89">
        <w:rPr>
          <w:rFonts w:eastAsia="Times New Roman" w:cs="Times New Roman"/>
          <w:b/>
          <w:bCs/>
        </w:rPr>
        <w:t>muudetakse EhSi</w:t>
      </w:r>
      <w:r w:rsidRPr="00B44B89">
        <w:rPr>
          <w:rFonts w:eastAsia="Times New Roman" w:cs="Times New Roman"/>
          <w:b/>
        </w:rPr>
        <w:t xml:space="preserve"> § 68 lõike 1</w:t>
      </w:r>
      <w:r w:rsidRPr="008D2C54">
        <w:rPr>
          <w:rFonts w:eastAsia="Times New Roman" w:cs="Times New Roman"/>
        </w:rPr>
        <w:t xml:space="preserve"> sõnastust. </w:t>
      </w:r>
      <w:r w:rsidRPr="008D2C54">
        <w:rPr>
          <w:rFonts w:eastAsia="Times New Roman" w:cs="Times New Roman"/>
          <w:color w:val="000000" w:themeColor="text1"/>
        </w:rPr>
        <w:t xml:space="preserve">Muudatuse vajadus tuleneb direktiivi </w:t>
      </w:r>
      <w:r w:rsidR="008D2C54" w:rsidRPr="008D2C54">
        <w:rPr>
          <w:rFonts w:eastAsia="Times New Roman" w:cs="Times New Roman"/>
          <w:color w:val="000000" w:themeColor="text1"/>
        </w:rPr>
        <w:t xml:space="preserve">(EL) </w:t>
      </w:r>
      <w:r w:rsidRPr="008D2C54">
        <w:rPr>
          <w:rFonts w:eastAsia="Times New Roman" w:cs="Times New Roman"/>
          <w:color w:val="000000" w:themeColor="text1"/>
        </w:rPr>
        <w:t xml:space="preserve">2024/1275 artikli 21 lõigetest 1 ja 2. </w:t>
      </w:r>
      <w:r w:rsidR="00A72AC8">
        <w:rPr>
          <w:rFonts w:eastAsia="Times New Roman" w:cs="Times New Roman"/>
        </w:rPr>
        <w:t>Direktiivi (EL) 2024/1275</w:t>
      </w:r>
      <w:r w:rsidR="00A72AC8" w:rsidRPr="00A72AC8">
        <w:rPr>
          <w:rFonts w:eastAsia="Times New Roman" w:cs="Times New Roman"/>
        </w:rPr>
        <w:t xml:space="preserve"> artikliga 21 laiendatakse kehtivat energiamärgise väljapaneku kohustust kõigile avaliku sektori asutuste </w:t>
      </w:r>
      <w:r w:rsidR="00D11663">
        <w:rPr>
          <w:rFonts w:eastAsia="Times New Roman" w:cs="Times New Roman"/>
        </w:rPr>
        <w:t xml:space="preserve">omandis või </w:t>
      </w:r>
      <w:r w:rsidR="00A72AC8" w:rsidRPr="00A72AC8">
        <w:rPr>
          <w:rFonts w:eastAsia="Times New Roman" w:cs="Times New Roman"/>
        </w:rPr>
        <w:t xml:space="preserve">kasutuses olevatele hoonetele, mida inimesed </w:t>
      </w:r>
      <w:commentRangeStart w:id="46"/>
      <w:r w:rsidR="00A72AC8" w:rsidRPr="00A72AC8">
        <w:rPr>
          <w:rFonts w:eastAsia="Times New Roman" w:cs="Times New Roman"/>
        </w:rPr>
        <w:t>sageli külastavad</w:t>
      </w:r>
      <w:commentRangeEnd w:id="46"/>
      <w:r w:rsidR="00F7169A" w:rsidRPr="00A72AC8">
        <w:rPr>
          <w:rStyle w:val="Kommentaariviide"/>
          <w:rFonts w:eastAsia="Times New Roman" w:cs="Times New Roman"/>
          <w:sz w:val="24"/>
          <w:szCs w:val="24"/>
        </w:rPr>
        <w:commentReference w:id="46"/>
      </w:r>
      <w:r w:rsidR="00A72AC8" w:rsidRPr="00A72AC8">
        <w:rPr>
          <w:rFonts w:eastAsia="Times New Roman" w:cs="Times New Roman"/>
        </w:rPr>
        <w:t xml:space="preserve">, olenemata nende suurusest. </w:t>
      </w:r>
      <w:r w:rsidR="00156987">
        <w:rPr>
          <w:rFonts w:eastAsia="Times New Roman" w:cs="Times New Roman"/>
        </w:rPr>
        <w:t xml:space="preserve">Võrreldes direktiivi </w:t>
      </w:r>
      <w:r w:rsidR="001B7D8A">
        <w:rPr>
          <w:rFonts w:eastAsia="Times New Roman" w:cs="Times New Roman"/>
        </w:rPr>
        <w:t xml:space="preserve">eelmise </w:t>
      </w:r>
      <w:r w:rsidR="00156987">
        <w:rPr>
          <w:rFonts w:eastAsia="Times New Roman" w:cs="Times New Roman"/>
        </w:rPr>
        <w:t xml:space="preserve">versiooniga ei sätestata </w:t>
      </w:r>
      <w:r w:rsidR="00F54F40">
        <w:rPr>
          <w:rFonts w:eastAsia="Times New Roman" w:cs="Times New Roman"/>
        </w:rPr>
        <w:t xml:space="preserve">uuesti sõnastatud </w:t>
      </w:r>
      <w:r w:rsidR="00156987">
        <w:rPr>
          <w:rFonts w:eastAsia="Times New Roman" w:cs="Times New Roman"/>
        </w:rPr>
        <w:t>direktiivi</w:t>
      </w:r>
      <w:r w:rsidR="00F54F40">
        <w:rPr>
          <w:rFonts w:eastAsia="Times New Roman" w:cs="Times New Roman"/>
        </w:rPr>
        <w:t>s</w:t>
      </w:r>
      <w:r w:rsidR="00156987">
        <w:rPr>
          <w:rFonts w:eastAsia="Times New Roman" w:cs="Times New Roman"/>
          <w:color w:val="000000" w:themeColor="text1"/>
        </w:rPr>
        <w:t xml:space="preserve"> enam tingimust, et kirjeldatud hoonetele nõue ei kehti, kui hoones on kasulikku pinda vähem kui </w:t>
      </w:r>
      <w:r w:rsidR="00156987" w:rsidRPr="00F86221">
        <w:t>500</w:t>
      </w:r>
      <w:r w:rsidR="00156987">
        <w:t> </w:t>
      </w:r>
      <w:r w:rsidR="00156987" w:rsidRPr="00F86221">
        <w:t>m</w:t>
      </w:r>
      <w:r w:rsidR="00156987" w:rsidRPr="00F86221">
        <w:rPr>
          <w:vertAlign w:val="superscript"/>
        </w:rPr>
        <w:t>2</w:t>
      </w:r>
      <w:r w:rsidR="00156987">
        <w:rPr>
          <w:rFonts w:eastAsia="Times New Roman" w:cs="Times New Roman"/>
          <w:color w:val="000000" w:themeColor="text1"/>
        </w:rPr>
        <w:t xml:space="preserve">. </w:t>
      </w:r>
      <w:r w:rsidR="00A72AC8" w:rsidRPr="00A72AC8">
        <w:rPr>
          <w:rFonts w:eastAsia="Times New Roman" w:cs="Times New Roman"/>
        </w:rPr>
        <w:t>Lisaks sellele tuleb mitteeluhoonete</w:t>
      </w:r>
      <w:r w:rsidR="00F54F40">
        <w:rPr>
          <w:rFonts w:eastAsia="Times New Roman" w:cs="Times New Roman"/>
        </w:rPr>
        <w:t xml:space="preserve"> puhu</w:t>
      </w:r>
      <w:r w:rsidR="00A72AC8" w:rsidRPr="00A72AC8">
        <w:rPr>
          <w:rFonts w:eastAsia="Times New Roman" w:cs="Times New Roman"/>
        </w:rPr>
        <w:t xml:space="preserve">l, millel on kehtiv energiamärgis, panna see </w:t>
      </w:r>
      <w:r w:rsidR="008453F1">
        <w:rPr>
          <w:rFonts w:eastAsia="Times New Roman" w:cs="Times New Roman"/>
        </w:rPr>
        <w:t xml:space="preserve">hoones </w:t>
      </w:r>
      <w:r w:rsidR="009D6433">
        <w:rPr>
          <w:rFonts w:eastAsia="Times New Roman" w:cs="Times New Roman"/>
        </w:rPr>
        <w:t>külastajate jaoks kergesti märgatavale ja nähtavale kohale</w:t>
      </w:r>
      <w:r w:rsidR="00A72AC8" w:rsidRPr="00A72AC8">
        <w:rPr>
          <w:rFonts w:eastAsia="Times New Roman" w:cs="Times New Roman"/>
        </w:rPr>
        <w:t>.</w:t>
      </w:r>
    </w:p>
    <w:p w14:paraId="6E76D34D" w14:textId="500D873A" w:rsidR="00A72AC8" w:rsidRPr="00A72AC8" w:rsidRDefault="00291121" w:rsidP="00E030F1">
      <w:pPr>
        <w:rPr>
          <w:rFonts w:eastAsia="Times New Roman" w:cs="Times New Roman"/>
          <w:color w:val="000000" w:themeColor="text1"/>
        </w:rPr>
      </w:pPr>
      <w:r>
        <w:rPr>
          <w:rFonts w:eastAsia="Times New Roman" w:cs="Times New Roman"/>
          <w:color w:val="000000" w:themeColor="text1"/>
        </w:rPr>
        <w:t>Samuti peab e</w:t>
      </w:r>
      <w:r w:rsidRPr="00F058CD">
        <w:rPr>
          <w:rFonts w:eastAsia="Times New Roman" w:cs="Times New Roman"/>
          <w:color w:val="000000" w:themeColor="text1"/>
        </w:rPr>
        <w:t>nergiamärgis olema paigaldatud külastajate jaoks kergesti märgatavale ja nähtavale kohale hoones</w:t>
      </w:r>
      <w:r w:rsidR="00451092">
        <w:rPr>
          <w:rFonts w:eastAsia="Times New Roman" w:cs="Times New Roman"/>
          <w:color w:val="000000" w:themeColor="text1"/>
        </w:rPr>
        <w:t>,</w:t>
      </w:r>
      <w:r>
        <w:rPr>
          <w:rFonts w:eastAsia="Times New Roman" w:cs="Times New Roman"/>
          <w:color w:val="000000" w:themeColor="text1"/>
        </w:rPr>
        <w:t xml:space="preserve"> mille omanik on või mida kasutab </w:t>
      </w:r>
      <w:r w:rsidR="006020F7">
        <w:rPr>
          <w:rFonts w:eastAsia="Times New Roman" w:cs="Times New Roman"/>
          <w:color w:val="000000" w:themeColor="text1"/>
        </w:rPr>
        <w:t>avaliku sektori asutus</w:t>
      </w:r>
      <w:r w:rsidR="00E77A04">
        <w:rPr>
          <w:rFonts w:eastAsia="Times New Roman" w:cs="Times New Roman"/>
          <w:color w:val="000000" w:themeColor="text1"/>
        </w:rPr>
        <w:t xml:space="preserve"> (st </w:t>
      </w:r>
      <w:r>
        <w:rPr>
          <w:rFonts w:eastAsia="Times New Roman" w:cs="Times New Roman"/>
          <w:color w:val="000000" w:themeColor="text1"/>
        </w:rPr>
        <w:t xml:space="preserve">riigi- ja kohaliku omavalitsuse asutus või </w:t>
      </w:r>
      <w:r w:rsidRPr="00F058CD">
        <w:rPr>
          <w:rFonts w:eastAsia="Times New Roman" w:cs="Times New Roman"/>
          <w:color w:val="000000" w:themeColor="text1"/>
        </w:rPr>
        <w:t xml:space="preserve">muu avalik-õigusliku </w:t>
      </w:r>
      <w:r w:rsidRPr="009A70E0">
        <w:rPr>
          <w:rFonts w:eastAsia="Times New Roman" w:cs="Times New Roman"/>
          <w:color w:val="000000" w:themeColor="text1"/>
        </w:rPr>
        <w:t>asutus</w:t>
      </w:r>
      <w:r w:rsidR="00E77A04">
        <w:rPr>
          <w:rFonts w:eastAsia="Times New Roman" w:cs="Times New Roman"/>
          <w:color w:val="000000" w:themeColor="text1"/>
        </w:rPr>
        <w:t>)</w:t>
      </w:r>
      <w:r w:rsidRPr="009A70E0">
        <w:rPr>
          <w:rFonts w:eastAsia="Times New Roman" w:cs="Times New Roman"/>
          <w:color w:val="000000" w:themeColor="text1"/>
        </w:rPr>
        <w:t xml:space="preserve"> ja mida inimesed sageli külastavad.</w:t>
      </w:r>
      <w:r w:rsidRPr="00F058CD">
        <w:rPr>
          <w:rFonts w:eastAsia="Times New Roman" w:cs="Times New Roman"/>
          <w:color w:val="000000" w:themeColor="text1"/>
        </w:rPr>
        <w:t xml:space="preserve"> </w:t>
      </w:r>
      <w:r>
        <w:rPr>
          <w:rFonts w:eastAsia="Times New Roman" w:cs="Times New Roman"/>
          <w:color w:val="000000" w:themeColor="text1"/>
        </w:rPr>
        <w:t>Direktiiv ei sätesta enam tingimust, et kirjeldatud hoonetele nõue ei kehti, kui hoones on kasulikku pinda vähem kui 250 m</w:t>
      </w:r>
      <w:r w:rsidRPr="00F86221">
        <w:rPr>
          <w:rFonts w:eastAsia="Times New Roman" w:cs="Times New Roman"/>
          <w:color w:val="000000" w:themeColor="text1"/>
          <w:vertAlign w:val="superscript"/>
        </w:rPr>
        <w:t>2</w:t>
      </w:r>
      <w:r>
        <w:rPr>
          <w:rFonts w:eastAsia="Times New Roman" w:cs="Times New Roman"/>
          <w:color w:val="000000" w:themeColor="text1"/>
        </w:rPr>
        <w:t xml:space="preserve">. </w:t>
      </w:r>
      <w:r w:rsidR="00A72AC8" w:rsidRPr="00A72AC8">
        <w:rPr>
          <w:rFonts w:eastAsia="Times New Roman" w:cs="Times New Roman"/>
        </w:rPr>
        <w:t>Hoonetes, milles asuvad avaliku sektori asutused, mida inimesed sageli külastavad</w:t>
      </w:r>
      <w:r w:rsidR="009D6433">
        <w:rPr>
          <w:rFonts w:eastAsia="Times New Roman" w:cs="Times New Roman"/>
        </w:rPr>
        <w:t>,</w:t>
      </w:r>
      <w:r w:rsidR="00A72AC8" w:rsidRPr="00A72AC8">
        <w:rPr>
          <w:rFonts w:eastAsia="Times New Roman" w:cs="Times New Roman"/>
        </w:rPr>
        <w:t xml:space="preserve"> ja mitteeluhoonetes tuleb välja panna </w:t>
      </w:r>
      <w:r w:rsidR="005D6657">
        <w:rPr>
          <w:rFonts w:eastAsia="Times New Roman" w:cs="Times New Roman"/>
        </w:rPr>
        <w:t xml:space="preserve">direktiivi (EL) 2024/1275 </w:t>
      </w:r>
      <w:r w:rsidR="00A72AC8" w:rsidRPr="00A72AC8">
        <w:rPr>
          <w:rFonts w:eastAsia="Times New Roman" w:cs="Times New Roman"/>
        </w:rPr>
        <w:t xml:space="preserve"> kohaselt väljastatud kohustuslikud energiamärgised (olenemata sellest, kas need põhinevad eelmisel hoonete energiatõhususe direktiivil või selle uuesti sõnastatud versioonil). Kui hoonel ei olnud eelmise hoonete energiatõhususe direktiivi alusel kohustust omada energiamärgist, oleks ta kohustatud energiamärgise välja panema alles siis, kui tal </w:t>
      </w:r>
      <w:r w:rsidR="008453F1">
        <w:rPr>
          <w:rFonts w:eastAsia="Times New Roman" w:cs="Times New Roman"/>
        </w:rPr>
        <w:t>see</w:t>
      </w:r>
      <w:r w:rsidR="00A72AC8" w:rsidRPr="00A72AC8">
        <w:rPr>
          <w:rFonts w:eastAsia="Times New Roman" w:cs="Times New Roman"/>
        </w:rPr>
        <w:t xml:space="preserve"> kohustus</w:t>
      </w:r>
      <w:r w:rsidR="008453F1">
        <w:rPr>
          <w:rFonts w:eastAsia="Times New Roman" w:cs="Times New Roman"/>
        </w:rPr>
        <w:t xml:space="preserve"> tekib</w:t>
      </w:r>
      <w:r w:rsidR="00A72AC8" w:rsidRPr="00A72AC8">
        <w:rPr>
          <w:rFonts w:eastAsia="Times New Roman" w:cs="Times New Roman"/>
        </w:rPr>
        <w:t xml:space="preserve">. Näiteks peaks kauplus, millel on pärast müügitegevuse algust 2019. aastal väljastatud energiamärgis, </w:t>
      </w:r>
      <w:r w:rsidR="00713B87">
        <w:rPr>
          <w:rFonts w:eastAsia="Times New Roman" w:cs="Times New Roman"/>
        </w:rPr>
        <w:t xml:space="preserve">selle </w:t>
      </w:r>
      <w:r w:rsidR="00A72AC8" w:rsidRPr="00A72AC8">
        <w:rPr>
          <w:rFonts w:eastAsia="Times New Roman" w:cs="Times New Roman"/>
        </w:rPr>
        <w:t>välja panema kogu energiamärgise kehtivuse ajaks (aastani 2029).</w:t>
      </w:r>
    </w:p>
    <w:p w14:paraId="266B4EE2" w14:textId="6039E9D0" w:rsidR="00C43E83" w:rsidRDefault="003706CF" w:rsidP="00E030F1">
      <w:pPr>
        <w:spacing w:after="0"/>
        <w:rPr>
          <w:rFonts w:eastAsia="Times New Roman" w:cs="Times New Roman"/>
          <w:color w:val="000000" w:themeColor="text1"/>
        </w:rPr>
      </w:pPr>
      <w:r w:rsidRPr="00F058CD">
        <w:rPr>
          <w:rFonts w:eastAsia="Times New Roman" w:cs="Times New Roman"/>
          <w:color w:val="000000" w:themeColor="text1"/>
        </w:rPr>
        <w:t>Tegemist on direktiivist tuleneva poliitilise suunisega, mille eesmärk on suurendada avalikkuse teadlikkust ning tagada, et riik ja kohalik omavalitsus ning suurte rahvahulkade kogunemisega hoonete omanikud näitaksid eeskuju.</w:t>
      </w:r>
      <w:r w:rsidRPr="00B255DB">
        <w:rPr>
          <w:rFonts w:eastAsia="Times New Roman" w:cs="Times New Roman"/>
          <w:color w:val="000000" w:themeColor="text1"/>
        </w:rPr>
        <w:t xml:space="preserve"> </w:t>
      </w:r>
      <w:r w:rsidRPr="00F058CD">
        <w:rPr>
          <w:rFonts w:eastAsia="Times New Roman" w:cs="Times New Roman"/>
          <w:color w:val="000000" w:themeColor="text1"/>
        </w:rPr>
        <w:t xml:space="preserve">Muudatuse vajadus tuleneb direktiivi </w:t>
      </w:r>
      <w:r w:rsidR="00291121">
        <w:rPr>
          <w:rFonts w:eastAsia="Times New Roman" w:cs="Times New Roman"/>
          <w:color w:val="000000" w:themeColor="text1"/>
        </w:rPr>
        <w:t xml:space="preserve">(EL) </w:t>
      </w:r>
      <w:r w:rsidRPr="00F058CD">
        <w:rPr>
          <w:rFonts w:eastAsia="Times New Roman" w:cs="Times New Roman"/>
          <w:color w:val="000000" w:themeColor="text1"/>
        </w:rPr>
        <w:t>2024/1275</w:t>
      </w:r>
      <w:r w:rsidR="00291121">
        <w:rPr>
          <w:rFonts w:eastAsia="Times New Roman" w:cs="Times New Roman"/>
          <w:color w:val="000000" w:themeColor="text1"/>
        </w:rPr>
        <w:t xml:space="preserve"> </w:t>
      </w:r>
      <w:r>
        <w:rPr>
          <w:rFonts w:eastAsia="Times New Roman" w:cs="Times New Roman"/>
          <w:color w:val="000000" w:themeColor="text1"/>
        </w:rPr>
        <w:t>artik</w:t>
      </w:r>
      <w:r w:rsidR="00291121">
        <w:rPr>
          <w:rFonts w:eastAsia="Times New Roman" w:cs="Times New Roman"/>
          <w:color w:val="000000" w:themeColor="text1"/>
        </w:rPr>
        <w:t>li</w:t>
      </w:r>
      <w:r>
        <w:rPr>
          <w:rFonts w:eastAsia="Times New Roman" w:cs="Times New Roman"/>
          <w:color w:val="000000" w:themeColor="text1"/>
        </w:rPr>
        <w:t xml:space="preserve"> 20 lõige</w:t>
      </w:r>
      <w:r w:rsidR="00291121">
        <w:rPr>
          <w:rFonts w:eastAsia="Times New Roman" w:cs="Times New Roman"/>
          <w:color w:val="000000" w:themeColor="text1"/>
        </w:rPr>
        <w:t>test</w:t>
      </w:r>
      <w:r>
        <w:rPr>
          <w:rFonts w:eastAsia="Times New Roman" w:cs="Times New Roman"/>
          <w:color w:val="000000" w:themeColor="text1"/>
        </w:rPr>
        <w:t xml:space="preserve"> 1 ja 6.</w:t>
      </w:r>
    </w:p>
    <w:p w14:paraId="2A99A8F8" w14:textId="77777777" w:rsidR="00852AD8" w:rsidRDefault="00852AD8" w:rsidP="00E030F1">
      <w:pPr>
        <w:spacing w:after="0"/>
        <w:rPr>
          <w:rFonts w:eastAsia="Times New Roman" w:cs="Times New Roman"/>
          <w:color w:val="000000" w:themeColor="text1"/>
        </w:rPr>
      </w:pPr>
    </w:p>
    <w:p w14:paraId="46C66BD1" w14:textId="0D7DE34E" w:rsidR="003F4BE2" w:rsidRDefault="00C43E83" w:rsidP="00E030F1">
      <w:pPr>
        <w:spacing w:after="0"/>
        <w:rPr>
          <w:rFonts w:eastAsia="Times New Roman" w:cs="Times New Roman"/>
          <w:color w:val="000000" w:themeColor="text1"/>
        </w:rPr>
      </w:pPr>
      <w:r w:rsidRPr="003F4BE2">
        <w:rPr>
          <w:rFonts w:eastAsia="Times New Roman" w:cs="Times New Roman"/>
          <w:b/>
          <w:bCs/>
          <w:color w:val="000000" w:themeColor="text1"/>
        </w:rPr>
        <w:t>Punkti</w:t>
      </w:r>
      <w:r w:rsidR="003F4BE2" w:rsidRPr="003F4BE2">
        <w:rPr>
          <w:rFonts w:eastAsia="Times New Roman" w:cs="Times New Roman"/>
          <w:b/>
          <w:bCs/>
          <w:color w:val="000000" w:themeColor="text1"/>
        </w:rPr>
        <w:t>g</w:t>
      </w:r>
      <w:r w:rsidRPr="003F4BE2">
        <w:rPr>
          <w:rFonts w:eastAsia="Times New Roman" w:cs="Times New Roman"/>
          <w:b/>
          <w:bCs/>
          <w:color w:val="000000" w:themeColor="text1"/>
        </w:rPr>
        <w:t>a 1</w:t>
      </w:r>
      <w:r w:rsidR="006F4C00">
        <w:rPr>
          <w:rFonts w:eastAsia="Times New Roman" w:cs="Times New Roman"/>
          <w:b/>
          <w:bCs/>
          <w:color w:val="000000" w:themeColor="text1"/>
        </w:rPr>
        <w:t>5</w:t>
      </w:r>
      <w:r w:rsidRPr="003F4BE2">
        <w:rPr>
          <w:rFonts w:eastAsia="Times New Roman" w:cs="Times New Roman"/>
          <w:b/>
          <w:bCs/>
          <w:color w:val="000000" w:themeColor="text1"/>
        </w:rPr>
        <w:t xml:space="preserve"> muudetakse EhSi §</w:t>
      </w:r>
      <w:r w:rsidRPr="00C43E83">
        <w:rPr>
          <w:rFonts w:eastAsia="Times New Roman" w:cs="Times New Roman"/>
          <w:b/>
          <w:bCs/>
          <w:color w:val="000000" w:themeColor="text1"/>
        </w:rPr>
        <w:t xml:space="preserve"> 69</w:t>
      </w:r>
      <w:r w:rsidRPr="00C43E83">
        <w:rPr>
          <w:rFonts w:eastAsia="Times New Roman" w:cs="Times New Roman"/>
          <w:b/>
          <w:bCs/>
          <w:color w:val="000000" w:themeColor="text1"/>
          <w:vertAlign w:val="superscript"/>
        </w:rPr>
        <w:t>1</w:t>
      </w:r>
      <w:r w:rsidRPr="00C43E83">
        <w:rPr>
          <w:rFonts w:eastAsia="Times New Roman" w:cs="Times New Roman"/>
          <w:b/>
          <w:bCs/>
          <w:color w:val="000000" w:themeColor="text1"/>
        </w:rPr>
        <w:t xml:space="preserve"> lõike </w:t>
      </w:r>
      <w:r>
        <w:rPr>
          <w:rFonts w:eastAsia="Times New Roman" w:cs="Times New Roman"/>
          <w:b/>
          <w:bCs/>
          <w:color w:val="000000" w:themeColor="text1"/>
        </w:rPr>
        <w:t>1 punkti 3 sõnastust</w:t>
      </w:r>
      <w:r w:rsidR="003F4BE2">
        <w:rPr>
          <w:rFonts w:eastAsia="Times New Roman" w:cs="Times New Roman"/>
          <w:b/>
          <w:bCs/>
          <w:color w:val="000000" w:themeColor="text1"/>
        </w:rPr>
        <w:t xml:space="preserve">. </w:t>
      </w:r>
      <w:r w:rsidR="003F4BE2">
        <w:rPr>
          <w:rFonts w:eastAsia="Times New Roman" w:cs="Times New Roman"/>
          <w:color w:val="000000" w:themeColor="text1"/>
        </w:rPr>
        <w:t>Võrreldes direktiivist 2018/844 artikli 1 punkti 1 alapunktis b sõnastatud m</w:t>
      </w:r>
      <w:r w:rsidR="003F4BE2" w:rsidRPr="003F4BE2">
        <w:rPr>
          <w:rFonts w:eastAsia="Times New Roman" w:cs="Times New Roman"/>
          <w:color w:val="000000" w:themeColor="text1"/>
        </w:rPr>
        <w:t>õiste</w:t>
      </w:r>
      <w:r w:rsidR="003F4BE2">
        <w:rPr>
          <w:rFonts w:eastAsia="Times New Roman" w:cs="Times New Roman"/>
          <w:color w:val="000000" w:themeColor="text1"/>
        </w:rPr>
        <w:t xml:space="preserve">ga on uuesti sõnastatud direktiivis </w:t>
      </w:r>
      <w:r w:rsidR="003F4BE2">
        <w:rPr>
          <w:rFonts w:eastAsia="Times New Roman" w:cs="Times New Roman"/>
          <w:color w:val="000000" w:themeColor="text1"/>
        </w:rPr>
        <w:lastRenderedPageBreak/>
        <w:t>mõiste „automaatikasüsteem“ asendatud mõistega „automaatika- ja juhtimissüsteem“.</w:t>
      </w:r>
      <w:r w:rsidR="003F4BE2" w:rsidRPr="003F4BE2">
        <w:rPr>
          <w:rFonts w:eastAsia="Times New Roman" w:cs="Times New Roman"/>
          <w:color w:val="000000" w:themeColor="text1"/>
        </w:rPr>
        <w:t xml:space="preserve"> </w:t>
      </w:r>
      <w:r w:rsidR="00AD1D15">
        <w:rPr>
          <w:rFonts w:eastAsia="Times New Roman" w:cs="Times New Roman"/>
          <w:color w:val="000000" w:themeColor="text1"/>
        </w:rPr>
        <w:t>Kehtivas sättes on kasutusel mõistena „automatiseerimis- ja juhtimissüsteem“</w:t>
      </w:r>
      <w:r w:rsidR="00F3182D">
        <w:rPr>
          <w:rFonts w:eastAsia="Times New Roman" w:cs="Times New Roman"/>
          <w:color w:val="000000" w:themeColor="text1"/>
        </w:rPr>
        <w:t xml:space="preserve">, mis asendataksegi uuendatud terminiga, mis lühendatult on edaspidi kasutusel eelnõus läbivalt kui „automaatikasüsteem“. </w:t>
      </w:r>
      <w:r w:rsidR="001E25CD">
        <w:rPr>
          <w:rFonts w:eastAsia="Times New Roman" w:cs="Times New Roman"/>
          <w:color w:val="000000" w:themeColor="text1"/>
        </w:rPr>
        <w:t>Termin on kasutusel ka ehitusseadustiku</w:t>
      </w:r>
      <w:r w:rsidR="007C61DC">
        <w:rPr>
          <w:rFonts w:eastAsia="Times New Roman" w:cs="Times New Roman"/>
          <w:color w:val="000000" w:themeColor="text1"/>
        </w:rPr>
        <w:t xml:space="preserve"> ja planeerimisseaduse rakendamise seaduses, mida muudetakse eelnõu § 2 punktiga 5. Samuti on termin kasutusel rakendusaktides, mille muudatuse kavandid on esitatud lisas 2. </w:t>
      </w:r>
      <w:r w:rsidR="003F4BE2">
        <w:rPr>
          <w:rFonts w:eastAsia="Times New Roman" w:cs="Times New Roman"/>
          <w:color w:val="000000" w:themeColor="text1"/>
        </w:rPr>
        <w:t>Muudatuse vajadus tuleneb direktiivi (EL) 2024/1275 artikli 2 punktist 7.</w:t>
      </w:r>
      <w:r w:rsidR="00AD1D15">
        <w:rPr>
          <w:rFonts w:eastAsia="Times New Roman" w:cs="Times New Roman"/>
          <w:color w:val="000000" w:themeColor="text1"/>
        </w:rPr>
        <w:t xml:space="preserve"> </w:t>
      </w:r>
    </w:p>
    <w:p w14:paraId="261BF706" w14:textId="77777777" w:rsidR="00B026E2" w:rsidRPr="00F24AD3" w:rsidRDefault="00B026E2" w:rsidP="00E030F1">
      <w:pPr>
        <w:spacing w:after="0"/>
        <w:rPr>
          <w:rFonts w:eastAsia="Times New Roman" w:cs="Times New Roman"/>
        </w:rPr>
      </w:pPr>
    </w:p>
    <w:p w14:paraId="5C86BDA3" w14:textId="3185F064" w:rsidR="00C75539" w:rsidRDefault="007F1ADA" w:rsidP="00E030F1">
      <w:pPr>
        <w:rPr>
          <w:rFonts w:eastAsia="Times New Roman" w:cs="Times New Roman"/>
        </w:rPr>
      </w:pPr>
      <w:r>
        <w:rPr>
          <w:rFonts w:eastAsia="Times New Roman" w:cs="Times New Roman"/>
          <w:b/>
          <w:bCs/>
        </w:rPr>
        <w:t>Punkti</w:t>
      </w:r>
      <w:r w:rsidR="00451092">
        <w:rPr>
          <w:rFonts w:eastAsia="Times New Roman" w:cs="Times New Roman"/>
          <w:b/>
          <w:bCs/>
        </w:rPr>
        <w:t>ga</w:t>
      </w:r>
      <w:r>
        <w:rPr>
          <w:rFonts w:eastAsia="Times New Roman" w:cs="Times New Roman"/>
          <w:b/>
          <w:bCs/>
        </w:rPr>
        <w:t xml:space="preserve"> </w:t>
      </w:r>
      <w:r w:rsidR="003F4BE2">
        <w:rPr>
          <w:rFonts w:eastAsia="Times New Roman" w:cs="Times New Roman"/>
          <w:b/>
          <w:bCs/>
        </w:rPr>
        <w:t>1</w:t>
      </w:r>
      <w:r w:rsidR="006F4C00">
        <w:rPr>
          <w:rFonts w:eastAsia="Times New Roman" w:cs="Times New Roman"/>
          <w:b/>
          <w:bCs/>
        </w:rPr>
        <w:t>6</w:t>
      </w:r>
      <w:r w:rsidR="003F4BE2">
        <w:rPr>
          <w:rFonts w:eastAsia="Times New Roman" w:cs="Times New Roman"/>
          <w:b/>
          <w:bCs/>
        </w:rPr>
        <w:t xml:space="preserve"> </w:t>
      </w:r>
      <w:r w:rsidR="00451092">
        <w:rPr>
          <w:rFonts w:eastAsia="Times New Roman" w:cs="Times New Roman"/>
          <w:b/>
          <w:bCs/>
        </w:rPr>
        <w:t xml:space="preserve">lisatakse </w:t>
      </w:r>
      <w:r w:rsidR="50E3AF68" w:rsidRPr="229DBED4">
        <w:rPr>
          <w:rFonts w:eastAsia="Times New Roman" w:cs="Times New Roman"/>
          <w:b/>
          <w:bCs/>
        </w:rPr>
        <w:t>EhSi</w:t>
      </w:r>
      <w:r w:rsidR="4E078D2D" w:rsidRPr="229DBED4">
        <w:rPr>
          <w:rFonts w:eastAsia="Times New Roman" w:cs="Times New Roman"/>
          <w:b/>
          <w:bCs/>
        </w:rPr>
        <w:t xml:space="preserve"> </w:t>
      </w:r>
      <w:r w:rsidR="63165CB9" w:rsidRPr="229DBED4">
        <w:rPr>
          <w:rFonts w:eastAsia="Times New Roman" w:cs="Times New Roman"/>
          <w:b/>
          <w:bCs/>
        </w:rPr>
        <w:t>§</w:t>
      </w:r>
      <w:r w:rsidR="69D3EA0E" w:rsidRPr="229DBED4">
        <w:rPr>
          <w:rFonts w:eastAsia="Times New Roman" w:cs="Times New Roman"/>
          <w:b/>
          <w:bCs/>
        </w:rPr>
        <w:t xml:space="preserve"> 6</w:t>
      </w:r>
      <w:r w:rsidR="004142DC">
        <w:rPr>
          <w:rFonts w:eastAsia="Times New Roman" w:cs="Times New Roman"/>
          <w:b/>
          <w:bCs/>
        </w:rPr>
        <w:t>9</w:t>
      </w:r>
      <w:r w:rsidR="004142DC" w:rsidRPr="004142DC">
        <w:rPr>
          <w:rFonts w:eastAsia="Times New Roman" w:cs="Times New Roman"/>
          <w:b/>
          <w:bCs/>
          <w:vertAlign w:val="superscript"/>
        </w:rPr>
        <w:t>2</w:t>
      </w:r>
      <w:r w:rsidR="69D3EA0E" w:rsidRPr="229DBED4">
        <w:rPr>
          <w:rFonts w:eastAsia="Times New Roman" w:cs="Times New Roman"/>
        </w:rPr>
        <w:t xml:space="preserve"> </w:t>
      </w:r>
      <w:r w:rsidR="005A06ED" w:rsidRPr="00652EA9">
        <w:rPr>
          <w:rFonts w:eastAsia="Times New Roman" w:cs="Times New Roman"/>
          <w:b/>
          <w:bCs/>
        </w:rPr>
        <w:t>lõi</w:t>
      </w:r>
      <w:r w:rsidR="00451092" w:rsidRPr="00652EA9">
        <w:rPr>
          <w:rFonts w:eastAsia="Times New Roman" w:cs="Times New Roman"/>
          <w:b/>
          <w:bCs/>
        </w:rPr>
        <w:t>ked</w:t>
      </w:r>
      <w:r w:rsidR="005A06ED" w:rsidRPr="00652EA9">
        <w:rPr>
          <w:rFonts w:eastAsia="Times New Roman" w:cs="Times New Roman"/>
          <w:b/>
          <w:bCs/>
        </w:rPr>
        <w:t xml:space="preserve"> 1</w:t>
      </w:r>
      <w:r w:rsidR="005A06ED" w:rsidRPr="00652EA9">
        <w:rPr>
          <w:rFonts w:eastAsia="Times New Roman" w:cs="Times New Roman"/>
          <w:b/>
          <w:bCs/>
          <w:vertAlign w:val="superscript"/>
        </w:rPr>
        <w:t>1</w:t>
      </w:r>
      <w:r w:rsidR="0099573D" w:rsidRPr="00652EA9">
        <w:rPr>
          <w:rFonts w:eastAsia="Times New Roman" w:cs="Times New Roman"/>
          <w:b/>
          <w:bCs/>
        </w:rPr>
        <w:t>–</w:t>
      </w:r>
      <w:r w:rsidR="00EF2173" w:rsidRPr="00652EA9">
        <w:rPr>
          <w:rFonts w:eastAsia="Times New Roman" w:cs="Times New Roman"/>
          <w:b/>
          <w:bCs/>
        </w:rPr>
        <w:t>1</w:t>
      </w:r>
      <w:r w:rsidR="00EF2173" w:rsidRPr="00652EA9">
        <w:rPr>
          <w:rFonts w:eastAsia="Times New Roman" w:cs="Times New Roman"/>
          <w:b/>
          <w:bCs/>
          <w:vertAlign w:val="superscript"/>
        </w:rPr>
        <w:t>4</w:t>
      </w:r>
      <w:r w:rsidR="00EF2173">
        <w:rPr>
          <w:rFonts w:eastAsia="Times New Roman" w:cs="Times New Roman"/>
        </w:rPr>
        <w:t>,</w:t>
      </w:r>
      <w:r w:rsidR="00C93E9D">
        <w:rPr>
          <w:rFonts w:eastAsia="Times New Roman" w:cs="Times New Roman"/>
        </w:rPr>
        <w:t xml:space="preserve"> millega </w:t>
      </w:r>
      <w:r w:rsidR="005A06ED" w:rsidRPr="00D9761B">
        <w:rPr>
          <w:rFonts w:eastAsia="Times New Roman" w:cs="Times New Roman"/>
        </w:rPr>
        <w:t>sätestatakse nõuded p</w:t>
      </w:r>
      <w:r w:rsidR="00C93E9D" w:rsidRPr="00D9761B">
        <w:rPr>
          <w:rFonts w:eastAsia="Times New Roman" w:cs="Times New Roman"/>
        </w:rPr>
        <w:t>ä</w:t>
      </w:r>
      <w:r w:rsidR="005A06ED" w:rsidRPr="00D9761B">
        <w:rPr>
          <w:rFonts w:eastAsia="Times New Roman" w:cs="Times New Roman"/>
        </w:rPr>
        <w:t xml:space="preserve">ikeseenergiaseadmete </w:t>
      </w:r>
      <w:r w:rsidR="005A06ED" w:rsidRPr="00B71022">
        <w:rPr>
          <w:rFonts w:eastAsia="Times New Roman" w:cs="Times New Roman"/>
        </w:rPr>
        <w:t>paigaldamiseks sisekliima tagamisega hoo</w:t>
      </w:r>
      <w:r w:rsidR="005A06ED" w:rsidRPr="00D9761B">
        <w:rPr>
          <w:rFonts w:eastAsia="Times New Roman" w:cs="Times New Roman"/>
        </w:rPr>
        <w:t xml:space="preserve">netele, kui </w:t>
      </w:r>
      <w:r w:rsidR="00C93E9D" w:rsidRPr="00D9761B">
        <w:rPr>
          <w:rFonts w:eastAsia="Times New Roman" w:cs="Times New Roman"/>
        </w:rPr>
        <w:t xml:space="preserve">nende </w:t>
      </w:r>
      <w:r w:rsidR="00043C03" w:rsidRPr="00D9761B">
        <w:rPr>
          <w:rFonts w:eastAsia="Times New Roman" w:cs="Times New Roman"/>
        </w:rPr>
        <w:t xml:space="preserve">seadmete </w:t>
      </w:r>
      <w:r w:rsidR="005A06ED" w:rsidRPr="00D9761B">
        <w:rPr>
          <w:rFonts w:eastAsia="Times New Roman" w:cs="Times New Roman"/>
        </w:rPr>
        <w:t xml:space="preserve">paigaldamine on </w:t>
      </w:r>
      <w:r w:rsidR="00AD2552" w:rsidRPr="00902B45">
        <w:rPr>
          <w:rFonts w:cs="Times New Roman"/>
        </w:rPr>
        <w:t>tehniliselt</w:t>
      </w:r>
      <w:r w:rsidR="00AD2552">
        <w:rPr>
          <w:rFonts w:cs="Times New Roman"/>
        </w:rPr>
        <w:t xml:space="preserve"> teostatav, funktsionaalselt </w:t>
      </w:r>
      <w:r w:rsidR="00AD2552" w:rsidRPr="00902B45">
        <w:rPr>
          <w:rFonts w:cs="Times New Roman"/>
        </w:rPr>
        <w:t xml:space="preserve">sobiv ning majanduslikult </w:t>
      </w:r>
      <w:r w:rsidR="00AD2552">
        <w:rPr>
          <w:rFonts w:cs="Times New Roman"/>
        </w:rPr>
        <w:t>põhjendatud</w:t>
      </w:r>
      <w:r w:rsidR="005A06ED" w:rsidRPr="00D9761B">
        <w:rPr>
          <w:rFonts w:eastAsia="Times New Roman" w:cs="Times New Roman"/>
        </w:rPr>
        <w:t>.</w:t>
      </w:r>
      <w:r w:rsidR="00A41B70">
        <w:rPr>
          <w:rFonts w:eastAsia="Times New Roman" w:cs="Times New Roman"/>
        </w:rPr>
        <w:t xml:space="preserve"> Samuti sätestatakse, milliste hoonete suhtes nõuded kohalduvad ning EhSRSis täpsustatakse nõude täitmise </w:t>
      </w:r>
      <w:r w:rsidR="00C75539">
        <w:rPr>
          <w:rFonts w:eastAsia="Times New Roman" w:cs="Times New Roman"/>
        </w:rPr>
        <w:t>kuupäevad.</w:t>
      </w:r>
    </w:p>
    <w:p w14:paraId="68A77A51" w14:textId="6AE00AB2" w:rsidR="00797C50" w:rsidRDefault="00F04290" w:rsidP="00E030F1">
      <w:pPr>
        <w:rPr>
          <w:rFonts w:eastAsia="Times New Roman" w:cs="Times New Roman"/>
        </w:rPr>
      </w:pPr>
      <w:r w:rsidRPr="00F04290">
        <w:rPr>
          <w:rFonts w:eastAsia="Times New Roman" w:cs="Times New Roman"/>
          <w:b/>
          <w:bCs/>
        </w:rPr>
        <w:t>Lõik</w:t>
      </w:r>
      <w:r w:rsidR="00C75539" w:rsidRPr="00F04290">
        <w:rPr>
          <w:rFonts w:eastAsia="Times New Roman" w:cs="Times New Roman"/>
          <w:b/>
          <w:bCs/>
        </w:rPr>
        <w:t>e</w:t>
      </w:r>
      <w:r>
        <w:rPr>
          <w:rFonts w:eastAsia="Times New Roman" w:cs="Times New Roman"/>
          <w:b/>
          <w:bCs/>
        </w:rPr>
        <w:t>s</w:t>
      </w:r>
      <w:r w:rsidR="00C75539" w:rsidRPr="00F04290">
        <w:rPr>
          <w:rFonts w:eastAsia="Times New Roman" w:cs="Times New Roman"/>
          <w:b/>
          <w:bCs/>
        </w:rPr>
        <w:t xml:space="preserve"> </w:t>
      </w:r>
      <w:r w:rsidR="00D538BD" w:rsidRPr="00F04290">
        <w:rPr>
          <w:rFonts w:eastAsia="Times New Roman" w:cs="Times New Roman"/>
          <w:b/>
          <w:bCs/>
        </w:rPr>
        <w:t>1</w:t>
      </w:r>
      <w:r w:rsidR="00C75539" w:rsidRPr="00F04290">
        <w:rPr>
          <w:rFonts w:eastAsia="Times New Roman" w:cs="Times New Roman"/>
          <w:b/>
          <w:bCs/>
          <w:vertAlign w:val="superscript"/>
        </w:rPr>
        <w:t>1</w:t>
      </w:r>
      <w:r w:rsidR="00C75539">
        <w:rPr>
          <w:rFonts w:eastAsia="Times New Roman" w:cs="Times New Roman"/>
        </w:rPr>
        <w:t xml:space="preserve"> sätestatud nõue paigaldada </w:t>
      </w:r>
      <w:r w:rsidR="00D538BD">
        <w:rPr>
          <w:rFonts w:eastAsia="Times New Roman" w:cs="Times New Roman"/>
        </w:rPr>
        <w:t xml:space="preserve">sobiv päikeseenergiaseade </w:t>
      </w:r>
      <w:r>
        <w:rPr>
          <w:rFonts w:eastAsia="Times New Roman" w:cs="Times New Roman"/>
        </w:rPr>
        <w:t xml:space="preserve">rakendub </w:t>
      </w:r>
      <w:r w:rsidR="00D538BD">
        <w:rPr>
          <w:rFonts w:eastAsia="Times New Roman" w:cs="Times New Roman"/>
        </w:rPr>
        <w:t>lõike</w:t>
      </w:r>
      <w:r>
        <w:rPr>
          <w:rFonts w:eastAsia="Times New Roman" w:cs="Times New Roman"/>
        </w:rPr>
        <w:t xml:space="preserve"> 1</w:t>
      </w:r>
      <w:r w:rsidRPr="00F04290">
        <w:rPr>
          <w:rFonts w:eastAsia="Times New Roman" w:cs="Times New Roman"/>
          <w:vertAlign w:val="superscript"/>
        </w:rPr>
        <w:t>1</w:t>
      </w:r>
      <w:r w:rsidR="00D538BD">
        <w:rPr>
          <w:rFonts w:eastAsia="Times New Roman" w:cs="Times New Roman"/>
        </w:rPr>
        <w:t xml:space="preserve"> </w:t>
      </w:r>
      <w:r>
        <w:rPr>
          <w:rFonts w:eastAsia="Times New Roman" w:cs="Times New Roman"/>
        </w:rPr>
        <w:t>punktides 1</w:t>
      </w:r>
      <w:r w:rsidR="00451092">
        <w:rPr>
          <w:rFonts w:eastAsia="Times New Roman" w:cs="Times New Roman"/>
        </w:rPr>
        <w:t>–</w:t>
      </w:r>
      <w:r>
        <w:rPr>
          <w:rFonts w:eastAsia="Times New Roman" w:cs="Times New Roman"/>
        </w:rPr>
        <w:t xml:space="preserve">5 </w:t>
      </w:r>
      <w:r w:rsidR="00D538BD">
        <w:rPr>
          <w:rFonts w:eastAsia="Times New Roman" w:cs="Times New Roman"/>
        </w:rPr>
        <w:t xml:space="preserve">sätestatud hoonele </w:t>
      </w:r>
      <w:r w:rsidR="00D538BD" w:rsidRPr="00175CEB">
        <w:rPr>
          <w:rFonts w:eastAsia="Times New Roman" w:cs="Times New Roman"/>
        </w:rPr>
        <w:t>j</w:t>
      </w:r>
      <w:r w:rsidR="00DD1411" w:rsidRPr="00175CEB">
        <w:rPr>
          <w:rFonts w:eastAsia="Times New Roman" w:cs="Times New Roman"/>
        </w:rPr>
        <w:t>uhul</w:t>
      </w:r>
      <w:r>
        <w:rPr>
          <w:rFonts w:eastAsia="Times New Roman" w:cs="Times New Roman"/>
        </w:rPr>
        <w:t>,</w:t>
      </w:r>
      <w:r w:rsidR="00DD1411" w:rsidRPr="00175CEB">
        <w:rPr>
          <w:rFonts w:eastAsia="Times New Roman" w:cs="Times New Roman"/>
        </w:rPr>
        <w:t xml:space="preserve"> kui</w:t>
      </w:r>
      <w:r w:rsidR="004B526E" w:rsidRPr="00175CEB">
        <w:rPr>
          <w:rFonts w:eastAsia="Times New Roman" w:cs="Times New Roman"/>
        </w:rPr>
        <w:t xml:space="preserve"> </w:t>
      </w:r>
      <w:r w:rsidR="00D538BD" w:rsidRPr="00175CEB">
        <w:rPr>
          <w:rFonts w:eastAsia="Times New Roman" w:cs="Times New Roman"/>
        </w:rPr>
        <w:t xml:space="preserve">kõik kolm tingimust – </w:t>
      </w:r>
      <w:r w:rsidR="004B526E" w:rsidRPr="00175CEB">
        <w:rPr>
          <w:rFonts w:eastAsia="Times New Roman" w:cs="Times New Roman"/>
        </w:rPr>
        <w:t xml:space="preserve">tehniline </w:t>
      </w:r>
      <w:r w:rsidR="00AD2552">
        <w:rPr>
          <w:rFonts w:eastAsia="Times New Roman" w:cs="Times New Roman"/>
        </w:rPr>
        <w:t>teostatavus</w:t>
      </w:r>
      <w:r w:rsidR="004B526E" w:rsidRPr="00175CEB">
        <w:rPr>
          <w:rFonts w:eastAsia="Times New Roman" w:cs="Times New Roman"/>
        </w:rPr>
        <w:t xml:space="preserve">, </w:t>
      </w:r>
      <w:r w:rsidR="00AD2552" w:rsidRPr="00175CEB">
        <w:rPr>
          <w:rFonts w:eastAsia="Times New Roman" w:cs="Times New Roman"/>
        </w:rPr>
        <w:t xml:space="preserve">funktsionaalne </w:t>
      </w:r>
      <w:r w:rsidR="00AD2552">
        <w:rPr>
          <w:rFonts w:eastAsia="Times New Roman" w:cs="Times New Roman"/>
        </w:rPr>
        <w:t xml:space="preserve">sobivus ja </w:t>
      </w:r>
      <w:r w:rsidR="004B526E" w:rsidRPr="00175CEB">
        <w:rPr>
          <w:rFonts w:eastAsia="Times New Roman" w:cs="Times New Roman"/>
        </w:rPr>
        <w:t xml:space="preserve">majanduslik </w:t>
      </w:r>
      <w:r w:rsidR="00AD2552">
        <w:rPr>
          <w:rFonts w:eastAsia="Times New Roman" w:cs="Times New Roman"/>
        </w:rPr>
        <w:t>põhjendatus</w:t>
      </w:r>
      <w:r w:rsidR="00D538BD" w:rsidRPr="00175CEB">
        <w:rPr>
          <w:rFonts w:eastAsia="Times New Roman" w:cs="Times New Roman"/>
        </w:rPr>
        <w:t>– on täidetud. Kui vähemalt üks nimetatud tingimusest</w:t>
      </w:r>
      <w:r w:rsidR="004B526E" w:rsidRPr="00175CEB">
        <w:rPr>
          <w:rFonts w:eastAsia="Times New Roman" w:cs="Times New Roman"/>
        </w:rPr>
        <w:t xml:space="preserve"> </w:t>
      </w:r>
      <w:r w:rsidR="00DD1411" w:rsidRPr="00175CEB">
        <w:rPr>
          <w:rFonts w:eastAsia="Times New Roman" w:cs="Times New Roman"/>
        </w:rPr>
        <w:t xml:space="preserve">on täitmata, ei </w:t>
      </w:r>
      <w:r w:rsidR="00797C50" w:rsidRPr="00175CEB">
        <w:rPr>
          <w:rFonts w:eastAsia="Times New Roman" w:cs="Times New Roman"/>
        </w:rPr>
        <w:t>rakendu</w:t>
      </w:r>
      <w:r w:rsidR="00DD1411" w:rsidRPr="00175CEB">
        <w:rPr>
          <w:rFonts w:eastAsia="Times New Roman" w:cs="Times New Roman"/>
        </w:rPr>
        <w:t xml:space="preserve"> </w:t>
      </w:r>
      <w:r w:rsidR="004B526E" w:rsidRPr="00175CEB">
        <w:rPr>
          <w:rFonts w:eastAsia="Times New Roman" w:cs="Times New Roman"/>
        </w:rPr>
        <w:t>§-s 69</w:t>
      </w:r>
      <w:r w:rsidR="004B526E" w:rsidRPr="00175CEB">
        <w:rPr>
          <w:rFonts w:eastAsia="Times New Roman" w:cs="Times New Roman"/>
          <w:vertAlign w:val="superscript"/>
        </w:rPr>
        <w:t>2</w:t>
      </w:r>
      <w:r w:rsidR="004B526E" w:rsidRPr="00175CEB">
        <w:rPr>
          <w:rFonts w:eastAsia="Times New Roman" w:cs="Times New Roman"/>
        </w:rPr>
        <w:t xml:space="preserve"> sätestatud </w:t>
      </w:r>
      <w:r w:rsidR="00797C50" w:rsidRPr="00175CEB">
        <w:rPr>
          <w:rFonts w:eastAsia="Times New Roman" w:cs="Times New Roman"/>
        </w:rPr>
        <w:t xml:space="preserve">kohustus </w:t>
      </w:r>
      <w:r w:rsidR="00451092">
        <w:rPr>
          <w:rFonts w:eastAsia="Times New Roman" w:cs="Times New Roman"/>
        </w:rPr>
        <w:t xml:space="preserve">paigaldada </w:t>
      </w:r>
      <w:r w:rsidR="00797C50" w:rsidRPr="00175CEB">
        <w:rPr>
          <w:rFonts w:eastAsia="Times New Roman" w:cs="Times New Roman"/>
        </w:rPr>
        <w:t>sobiv päikeseenergiaseade.</w:t>
      </w:r>
      <w:r w:rsidR="004B526E" w:rsidRPr="00175CEB">
        <w:rPr>
          <w:rFonts w:eastAsia="Times New Roman" w:cs="Times New Roman"/>
        </w:rPr>
        <w:t xml:space="preserve"> </w:t>
      </w:r>
      <w:r w:rsidR="00EE0230">
        <w:rPr>
          <w:rFonts w:eastAsia="Times New Roman" w:cs="Times New Roman"/>
        </w:rPr>
        <w:t xml:space="preserve">Hinnang </w:t>
      </w:r>
      <w:r w:rsidR="00584401">
        <w:rPr>
          <w:rFonts w:eastAsia="Times New Roman" w:cs="Times New Roman"/>
        </w:rPr>
        <w:t xml:space="preserve">päikeseenergiaseadmete paigaldamise </w:t>
      </w:r>
      <w:r w:rsidR="00AD2552" w:rsidRPr="00902B45">
        <w:rPr>
          <w:rFonts w:cs="Times New Roman"/>
        </w:rPr>
        <w:t>tehnilise</w:t>
      </w:r>
      <w:r w:rsidR="00AD2552">
        <w:rPr>
          <w:rFonts w:cs="Times New Roman"/>
        </w:rPr>
        <w:t xml:space="preserve"> teostatavuse, funktsionaa</w:t>
      </w:r>
      <w:r w:rsidR="00E34FC9">
        <w:rPr>
          <w:rFonts w:cs="Times New Roman"/>
        </w:rPr>
        <w:t>l</w:t>
      </w:r>
      <w:r w:rsidR="009170D9">
        <w:rPr>
          <w:rFonts w:cs="Times New Roman"/>
        </w:rPr>
        <w:t>se</w:t>
      </w:r>
      <w:r w:rsidR="00AD2552">
        <w:rPr>
          <w:rFonts w:cs="Times New Roman"/>
        </w:rPr>
        <w:t xml:space="preserve"> </w:t>
      </w:r>
      <w:r w:rsidR="00AD2552" w:rsidRPr="00902B45">
        <w:rPr>
          <w:rFonts w:cs="Times New Roman"/>
        </w:rPr>
        <w:t>sobiv</w:t>
      </w:r>
      <w:r w:rsidR="00AD2552">
        <w:rPr>
          <w:rFonts w:cs="Times New Roman"/>
        </w:rPr>
        <w:t>use</w:t>
      </w:r>
      <w:r w:rsidR="00AD2552" w:rsidRPr="00902B45">
        <w:rPr>
          <w:rFonts w:cs="Times New Roman"/>
        </w:rPr>
        <w:t xml:space="preserve"> ning majandusliku </w:t>
      </w:r>
      <w:r w:rsidR="00AD2552">
        <w:rPr>
          <w:rFonts w:cs="Times New Roman"/>
        </w:rPr>
        <w:t>põhjendatu</w:t>
      </w:r>
      <w:r w:rsidR="009170D9">
        <w:rPr>
          <w:rFonts w:cs="Times New Roman"/>
        </w:rPr>
        <w:t>se</w:t>
      </w:r>
      <w:r w:rsidR="00AD2552">
        <w:rPr>
          <w:rFonts w:eastAsia="Times New Roman" w:cs="Times New Roman"/>
        </w:rPr>
        <w:t xml:space="preserve"> </w:t>
      </w:r>
      <w:r w:rsidR="00584401">
        <w:rPr>
          <w:rFonts w:eastAsia="Times New Roman" w:cs="Times New Roman"/>
        </w:rPr>
        <w:t xml:space="preserve">kohta </w:t>
      </w:r>
      <w:r w:rsidR="000526D6">
        <w:rPr>
          <w:rFonts w:eastAsia="Times New Roman" w:cs="Times New Roman"/>
        </w:rPr>
        <w:t xml:space="preserve">kajastatakse </w:t>
      </w:r>
      <w:r w:rsidR="00584401">
        <w:rPr>
          <w:rFonts w:eastAsia="Times New Roman" w:cs="Times New Roman"/>
        </w:rPr>
        <w:t>ehitusprojekti</w:t>
      </w:r>
      <w:r w:rsidR="00EF584C">
        <w:rPr>
          <w:rFonts w:eastAsia="Times New Roman" w:cs="Times New Roman"/>
        </w:rPr>
        <w:t>s</w:t>
      </w:r>
      <w:r w:rsidR="00584401">
        <w:rPr>
          <w:rFonts w:eastAsia="Times New Roman" w:cs="Times New Roman"/>
        </w:rPr>
        <w:t>.</w:t>
      </w:r>
      <w:r w:rsidR="00D9761B">
        <w:rPr>
          <w:rFonts w:eastAsia="Times New Roman" w:cs="Times New Roman"/>
        </w:rPr>
        <w:t xml:space="preserve"> Näited ja täpsemad selgitused </w:t>
      </w:r>
      <w:r w:rsidR="00E34FC9" w:rsidRPr="00902B45">
        <w:rPr>
          <w:rFonts w:cs="Times New Roman"/>
        </w:rPr>
        <w:t>tehnilise</w:t>
      </w:r>
      <w:r w:rsidR="00E34FC9">
        <w:rPr>
          <w:rFonts w:cs="Times New Roman"/>
        </w:rPr>
        <w:t xml:space="preserve"> teostatavuse, funktsionaalse </w:t>
      </w:r>
      <w:r w:rsidR="00E34FC9" w:rsidRPr="00902B45">
        <w:rPr>
          <w:rFonts w:cs="Times New Roman"/>
        </w:rPr>
        <w:t>sobiv</w:t>
      </w:r>
      <w:r w:rsidR="00E34FC9">
        <w:rPr>
          <w:rFonts w:cs="Times New Roman"/>
        </w:rPr>
        <w:t>use</w:t>
      </w:r>
      <w:r w:rsidR="00E34FC9" w:rsidRPr="00902B45">
        <w:rPr>
          <w:rFonts w:cs="Times New Roman"/>
        </w:rPr>
        <w:t xml:space="preserve"> ning majandusliku </w:t>
      </w:r>
      <w:r w:rsidR="00E34FC9">
        <w:rPr>
          <w:rFonts w:cs="Times New Roman"/>
        </w:rPr>
        <w:t>põhjendatuse</w:t>
      </w:r>
      <w:r w:rsidR="00D84EEF">
        <w:rPr>
          <w:rFonts w:eastAsia="Times New Roman" w:cs="Times New Roman"/>
        </w:rPr>
        <w:t xml:space="preserve"> kohta on </w:t>
      </w:r>
      <w:r w:rsidR="00B71022">
        <w:rPr>
          <w:rFonts w:eastAsia="Times New Roman" w:cs="Times New Roman"/>
        </w:rPr>
        <w:t xml:space="preserve">esitatud </w:t>
      </w:r>
      <w:r w:rsidR="00D84EEF">
        <w:rPr>
          <w:rFonts w:eastAsia="Times New Roman" w:cs="Times New Roman"/>
        </w:rPr>
        <w:t>ülejärgmises tabelis.</w:t>
      </w:r>
    </w:p>
    <w:p w14:paraId="16A2E8C4" w14:textId="3F6E383F" w:rsidR="00AC7ED0" w:rsidRDefault="00451092" w:rsidP="00E030F1">
      <w:pPr>
        <w:rPr>
          <w:rFonts w:eastAsia="Times New Roman"/>
          <w:bCs/>
        </w:rPr>
      </w:pPr>
      <w:r>
        <w:rPr>
          <w:rFonts w:eastAsia="Times New Roman" w:cs="Times New Roman"/>
        </w:rPr>
        <w:t>P</w:t>
      </w:r>
      <w:r w:rsidR="00B66085">
        <w:rPr>
          <w:rFonts w:eastAsia="Times New Roman" w:cs="Times New Roman"/>
        </w:rPr>
        <w:t>äikeseenergiaseadme</w:t>
      </w:r>
      <w:r>
        <w:rPr>
          <w:rFonts w:eastAsia="Times New Roman" w:cs="Times New Roman"/>
        </w:rPr>
        <w:t>te mõistet</w:t>
      </w:r>
      <w:r w:rsidR="00B66085">
        <w:rPr>
          <w:rFonts w:eastAsia="Times New Roman" w:cs="Times New Roman"/>
        </w:rPr>
        <w:t xml:space="preserve"> käsit</w:t>
      </w:r>
      <w:r>
        <w:rPr>
          <w:rFonts w:eastAsia="Times New Roman" w:cs="Times New Roman"/>
        </w:rPr>
        <w:t>a</w:t>
      </w:r>
      <w:r w:rsidR="00B66085">
        <w:rPr>
          <w:rFonts w:eastAsia="Times New Roman" w:cs="Times New Roman"/>
        </w:rPr>
        <w:t>takse üldkasutatava mõistena ning k</w:t>
      </w:r>
      <w:r>
        <w:rPr>
          <w:rFonts w:eastAsia="Times New Roman" w:cs="Times New Roman"/>
        </w:rPr>
        <w:t>õn</w:t>
      </w:r>
      <w:r w:rsidR="00B66085">
        <w:rPr>
          <w:rFonts w:eastAsia="Times New Roman" w:cs="Times New Roman"/>
        </w:rPr>
        <w:t>esoleva eelnõu kontekstis peetakse nende all silmas seadmeid, mis muundavad päikeseenergia soojus- või elektrienergiaks, eelkõige päikesesoojusenergia seadme</w:t>
      </w:r>
      <w:r>
        <w:rPr>
          <w:rFonts w:eastAsia="Times New Roman" w:cs="Times New Roman"/>
        </w:rPr>
        <w:t>i</w:t>
      </w:r>
      <w:r w:rsidR="00B66085">
        <w:rPr>
          <w:rFonts w:eastAsia="Times New Roman" w:cs="Times New Roman"/>
        </w:rPr>
        <w:t>d ja fotoelektrilise päikeseenergia seadme</w:t>
      </w:r>
      <w:r>
        <w:rPr>
          <w:rFonts w:eastAsia="Times New Roman" w:cs="Times New Roman"/>
        </w:rPr>
        <w:t>i</w:t>
      </w:r>
      <w:r w:rsidR="00B66085">
        <w:rPr>
          <w:rFonts w:eastAsia="Times New Roman" w:cs="Times New Roman"/>
        </w:rPr>
        <w:t xml:space="preserve">d. </w:t>
      </w:r>
      <w:r w:rsidR="00797C50">
        <w:rPr>
          <w:rFonts w:eastAsia="Times New Roman" w:cs="Times New Roman"/>
        </w:rPr>
        <w:t>D</w:t>
      </w:r>
      <w:r w:rsidR="00AA179F">
        <w:rPr>
          <w:rFonts w:eastAsia="Times New Roman" w:cs="Times New Roman"/>
        </w:rPr>
        <w:t>irektiivi kohaselt peetakse p</w:t>
      </w:r>
      <w:r w:rsidR="00C93E9D" w:rsidRPr="00671447">
        <w:rPr>
          <w:rFonts w:eastAsia="Times New Roman" w:cs="Times New Roman"/>
        </w:rPr>
        <w:t>äikeseenergiaseadme</w:t>
      </w:r>
      <w:r w:rsidR="00F25320">
        <w:rPr>
          <w:rFonts w:eastAsia="Times New Roman" w:cs="Times New Roman"/>
        </w:rPr>
        <w:t xml:space="preserve">ks </w:t>
      </w:r>
      <w:r w:rsidR="00C93E9D" w:rsidRPr="00671447">
        <w:rPr>
          <w:rFonts w:eastAsia="Times New Roman" w:cs="Times New Roman"/>
        </w:rPr>
        <w:t>nii päikesepaneele kui</w:t>
      </w:r>
      <w:r w:rsidR="00F25320">
        <w:rPr>
          <w:rFonts w:eastAsia="Times New Roman" w:cs="Times New Roman"/>
        </w:rPr>
        <w:t xml:space="preserve"> ka</w:t>
      </w:r>
      <w:r w:rsidR="00C93E9D" w:rsidRPr="00671447">
        <w:rPr>
          <w:rFonts w:eastAsia="Times New Roman" w:cs="Times New Roman"/>
        </w:rPr>
        <w:t xml:space="preserve"> päikesekollektoreid</w:t>
      </w:r>
      <w:r w:rsidR="00AA179F">
        <w:rPr>
          <w:rFonts w:eastAsia="Times New Roman" w:cs="Times New Roman"/>
        </w:rPr>
        <w:t xml:space="preserve">, kohane on ka </w:t>
      </w:r>
      <w:r w:rsidR="009178E7">
        <w:rPr>
          <w:rFonts w:eastAsia="Times New Roman" w:cs="Times New Roman"/>
        </w:rPr>
        <w:t>taastuvenergia direktiivi</w:t>
      </w:r>
      <w:r w:rsidR="004F6AEC">
        <w:rPr>
          <w:rStyle w:val="Allmrkuseviide"/>
          <w:rFonts w:eastAsia="Times New Roman"/>
          <w:bCs/>
        </w:rPr>
        <w:footnoteReference w:id="11"/>
      </w:r>
      <w:r w:rsidR="00797C50">
        <w:rPr>
          <w:rFonts w:eastAsia="Times New Roman" w:cs="Times New Roman"/>
        </w:rPr>
        <w:t xml:space="preserve"> </w:t>
      </w:r>
      <w:r w:rsidR="009178E7">
        <w:rPr>
          <w:rFonts w:eastAsia="Times New Roman" w:cs="Times New Roman"/>
        </w:rPr>
        <w:t>määratlus, mille kohaselt on päikeseenergiaseadmed sellised seadmed, mis muundavad päikeseenergia soojus- või elektrienergiaks, eelkõige päikesesoojusenergia seadmed ja fotoelektrilise päikeseenergia seadmed</w:t>
      </w:r>
      <w:r w:rsidR="00C93E9D" w:rsidRPr="00671447">
        <w:rPr>
          <w:rFonts w:eastAsia="Times New Roman" w:cs="Times New Roman"/>
        </w:rPr>
        <w:t>.</w:t>
      </w:r>
      <w:r w:rsidR="00C93E9D">
        <w:rPr>
          <w:rFonts w:eastAsia="Times New Roman" w:cs="Times New Roman"/>
        </w:rPr>
        <w:t xml:space="preserve"> </w:t>
      </w:r>
      <w:r w:rsidR="00A87EFF" w:rsidRPr="00237EB6">
        <w:rPr>
          <w:rFonts w:eastAsia="Times New Roman"/>
          <w:bCs/>
        </w:rPr>
        <w:t>Nõu</w:t>
      </w:r>
      <w:r w:rsidR="00A87EFF">
        <w:rPr>
          <w:rFonts w:eastAsia="Times New Roman"/>
          <w:bCs/>
        </w:rPr>
        <w:t>ded</w:t>
      </w:r>
      <w:r w:rsidR="00A87EFF" w:rsidRPr="00237EB6">
        <w:rPr>
          <w:rFonts w:eastAsia="Times New Roman"/>
          <w:bCs/>
        </w:rPr>
        <w:t xml:space="preserve"> tule</w:t>
      </w:r>
      <w:r w:rsidR="00A87EFF">
        <w:rPr>
          <w:rFonts w:eastAsia="Times New Roman"/>
          <w:bCs/>
        </w:rPr>
        <w:t>nevad</w:t>
      </w:r>
      <w:r w:rsidR="00A87EFF" w:rsidRPr="00237EB6">
        <w:rPr>
          <w:rFonts w:eastAsia="Times New Roman"/>
          <w:bCs/>
        </w:rPr>
        <w:t xml:space="preserve"> direktiivi</w:t>
      </w:r>
      <w:r w:rsidR="007E0C52">
        <w:rPr>
          <w:rFonts w:eastAsia="Times New Roman"/>
          <w:bCs/>
        </w:rPr>
        <w:t xml:space="preserve"> </w:t>
      </w:r>
      <w:r w:rsidR="00DF1EC4">
        <w:rPr>
          <w:rFonts w:eastAsia="Times New Roman"/>
          <w:bCs/>
        </w:rPr>
        <w:t>(</w:t>
      </w:r>
      <w:r w:rsidR="00C93E9D">
        <w:rPr>
          <w:rFonts w:eastAsia="Times New Roman"/>
          <w:bCs/>
        </w:rPr>
        <w:t>EL</w:t>
      </w:r>
      <w:r w:rsidR="00DF1EC4">
        <w:rPr>
          <w:rFonts w:eastAsia="Times New Roman"/>
          <w:bCs/>
        </w:rPr>
        <w:t>)</w:t>
      </w:r>
      <w:r w:rsidR="00C93E9D">
        <w:rPr>
          <w:rFonts w:eastAsia="Times New Roman"/>
          <w:bCs/>
        </w:rPr>
        <w:t xml:space="preserve"> 2024/1275 </w:t>
      </w:r>
      <w:r w:rsidR="00A87EFF" w:rsidRPr="00671447">
        <w:rPr>
          <w:rFonts w:eastAsia="Times New Roman"/>
          <w:bCs/>
        </w:rPr>
        <w:t>artik</w:t>
      </w:r>
      <w:r w:rsidR="007E0C52">
        <w:rPr>
          <w:rFonts w:eastAsia="Times New Roman"/>
          <w:bCs/>
        </w:rPr>
        <w:t xml:space="preserve">list </w:t>
      </w:r>
      <w:r w:rsidR="00A87EFF" w:rsidRPr="00671447">
        <w:rPr>
          <w:rFonts w:eastAsia="Times New Roman"/>
          <w:bCs/>
        </w:rPr>
        <w:t>10.</w:t>
      </w:r>
    </w:p>
    <w:p w14:paraId="633E8067" w14:textId="557F5D01" w:rsidR="00AC7ED0" w:rsidRDefault="00014913" w:rsidP="00E030F1">
      <w:pPr>
        <w:spacing w:after="0"/>
        <w:rPr>
          <w:rFonts w:eastAsia="Times New Roman"/>
          <w:bCs/>
        </w:rPr>
      </w:pPr>
      <w:r>
        <w:rPr>
          <w:rFonts w:eastAsia="Times New Roman"/>
          <w:bCs/>
        </w:rPr>
        <w:t>D</w:t>
      </w:r>
      <w:r w:rsidR="00664ED7" w:rsidRPr="00664ED7">
        <w:rPr>
          <w:rFonts w:eastAsia="Times New Roman"/>
          <w:bCs/>
        </w:rPr>
        <w:t>irektiivi</w:t>
      </w:r>
      <w:r w:rsidR="00664ED7">
        <w:rPr>
          <w:rFonts w:eastAsia="Times New Roman"/>
          <w:bCs/>
        </w:rPr>
        <w:t xml:space="preserve">s </w:t>
      </w:r>
      <w:r w:rsidR="00664ED7" w:rsidRPr="00664ED7">
        <w:rPr>
          <w:rFonts w:eastAsia="Times New Roman"/>
          <w:bCs/>
        </w:rPr>
        <w:t xml:space="preserve">sätestatud päikeseenergiaga seotud volitus on tihedalt seotud </w:t>
      </w:r>
      <w:r w:rsidR="00451092">
        <w:rPr>
          <w:rFonts w:eastAsia="Times New Roman"/>
          <w:bCs/>
        </w:rPr>
        <w:t>muude</w:t>
      </w:r>
      <w:r w:rsidR="00451092" w:rsidRPr="00664ED7">
        <w:rPr>
          <w:rFonts w:eastAsia="Times New Roman"/>
          <w:bCs/>
        </w:rPr>
        <w:t xml:space="preserve">tud </w:t>
      </w:r>
      <w:r w:rsidR="00664ED7" w:rsidRPr="00664ED7">
        <w:rPr>
          <w:rFonts w:eastAsia="Times New Roman"/>
          <w:bCs/>
        </w:rPr>
        <w:t>taastuvenergia direktiiviga, mille eesmärk on hõlbustada üleminekut vähese CO</w:t>
      </w:r>
      <w:r w:rsidR="00664ED7" w:rsidRPr="00840DC0">
        <w:rPr>
          <w:rFonts w:eastAsia="Times New Roman"/>
          <w:bCs/>
          <w:vertAlign w:val="subscript"/>
        </w:rPr>
        <w:t>2</w:t>
      </w:r>
      <w:r w:rsidR="003D52D7">
        <w:rPr>
          <w:rFonts w:eastAsia="Times New Roman"/>
          <w:bCs/>
        </w:rPr>
        <w:t>-</w:t>
      </w:r>
      <w:r w:rsidR="00664ED7" w:rsidRPr="00664ED7">
        <w:rPr>
          <w:rFonts w:eastAsia="Times New Roman"/>
          <w:bCs/>
        </w:rPr>
        <w:t>heitega majandusele, suurendades taastuvenergia osakaalu 2030. aastaks vähemalt 42,5%-ni lõppenergia tarbimisest ELis, seades 2040. aastaks eesmärgiks 45%.</w:t>
      </w:r>
    </w:p>
    <w:p w14:paraId="1300A1B5" w14:textId="77777777" w:rsidR="00B66085" w:rsidRDefault="00B66085" w:rsidP="00121F02">
      <w:pPr>
        <w:spacing w:after="0"/>
        <w:rPr>
          <w:rFonts w:eastAsia="Times New Roman"/>
          <w:bCs/>
        </w:rPr>
      </w:pPr>
    </w:p>
    <w:p w14:paraId="163B0378" w14:textId="2E501272" w:rsidR="000B64EB" w:rsidRPr="000B4870" w:rsidRDefault="000B64EB" w:rsidP="00096DFE">
      <w:pPr>
        <w:spacing w:after="160" w:line="279" w:lineRule="auto"/>
        <w:jc w:val="left"/>
        <w:rPr>
          <w:rFonts w:eastAsia="Times New Roman"/>
          <w:b/>
        </w:rPr>
      </w:pPr>
      <w:r w:rsidRPr="000B4870">
        <w:rPr>
          <w:rFonts w:eastAsia="Times New Roman"/>
          <w:b/>
        </w:rPr>
        <w:t>Päikeseenergiaseadmete kasutuselevõtu ajakava</w:t>
      </w:r>
    </w:p>
    <w:p w14:paraId="3EED733F" w14:textId="73C9246D" w:rsidR="00180DCB" w:rsidRDefault="000B64EB" w:rsidP="005A06ED">
      <w:pPr>
        <w:spacing w:after="0"/>
        <w:rPr>
          <w:rFonts w:eastAsia="Times New Roman"/>
          <w:bCs/>
        </w:rPr>
      </w:pPr>
      <w:r>
        <w:rPr>
          <w:rFonts w:eastAsia="Times New Roman"/>
          <w:bCs/>
        </w:rPr>
        <w:t xml:space="preserve">Direktiivi </w:t>
      </w:r>
      <w:r w:rsidR="005A6559">
        <w:rPr>
          <w:rFonts w:eastAsia="Times New Roman"/>
          <w:bCs/>
        </w:rPr>
        <w:t xml:space="preserve">(EL) 2024/1275 </w:t>
      </w:r>
      <w:r>
        <w:rPr>
          <w:rFonts w:eastAsia="Times New Roman"/>
          <w:bCs/>
        </w:rPr>
        <w:t>artikli 10 lõikes 3 sätestatud</w:t>
      </w:r>
      <w:r w:rsidR="00843266">
        <w:rPr>
          <w:rFonts w:eastAsia="Times New Roman"/>
          <w:bCs/>
        </w:rPr>
        <w:t xml:space="preserve"> s</w:t>
      </w:r>
      <w:r>
        <w:rPr>
          <w:rFonts w:eastAsia="Times New Roman"/>
          <w:bCs/>
        </w:rPr>
        <w:t xml:space="preserve">obivate päikeseenergiaseadmete </w:t>
      </w:r>
      <w:r w:rsidR="00843266">
        <w:rPr>
          <w:rFonts w:eastAsia="Times New Roman"/>
          <w:bCs/>
        </w:rPr>
        <w:t xml:space="preserve">kasutuselevõtu </w:t>
      </w:r>
      <w:r w:rsidR="00180DCB">
        <w:rPr>
          <w:rFonts w:eastAsia="Times New Roman"/>
          <w:bCs/>
        </w:rPr>
        <w:t>ajakava on järgmine</w:t>
      </w:r>
      <w:r w:rsidR="00451092">
        <w:rPr>
          <w:rFonts w:eastAsia="Times New Roman"/>
          <w:bCs/>
        </w:rPr>
        <w:t>.</w:t>
      </w:r>
      <w:r w:rsidR="00B52F70">
        <w:rPr>
          <w:rFonts w:eastAsia="Times New Roman"/>
          <w:bCs/>
        </w:rPr>
        <w:t xml:space="preserve"> Tegemist on Euroopa Komisjoni juhendis toodud kokkuvõttega, mille tähtajad on määratud tingimusega, et nõue tuleb täita hiljemalt nimetatud ajaks. Käesoleva eelnõuga algab aga kohustus alates järgnevast päevast ehk siis kui täitmise tähtaeg on 31.12.2026, siis nõue rakendub kohustusena alates 01.01.2027:</w:t>
      </w:r>
    </w:p>
    <w:tbl>
      <w:tblPr>
        <w:tblStyle w:val="Kontuurtabel"/>
        <w:tblW w:w="0" w:type="auto"/>
        <w:tblLook w:val="04A0" w:firstRow="1" w:lastRow="0" w:firstColumn="1" w:lastColumn="0" w:noHBand="0" w:noVBand="1"/>
      </w:tblPr>
      <w:tblGrid>
        <w:gridCol w:w="1555"/>
        <w:gridCol w:w="2953"/>
        <w:gridCol w:w="2254"/>
        <w:gridCol w:w="2254"/>
      </w:tblGrid>
      <w:tr w:rsidR="00B377D4" w:rsidRPr="00F04290" w14:paraId="3316BF85" w14:textId="77777777" w:rsidTr="009710E0">
        <w:tc>
          <w:tcPr>
            <w:tcW w:w="1555" w:type="dxa"/>
          </w:tcPr>
          <w:p w14:paraId="101331B7" w14:textId="5DEA3542" w:rsidR="00B377D4" w:rsidRPr="00F04290" w:rsidRDefault="00B377D4" w:rsidP="005A06ED">
            <w:pPr>
              <w:spacing w:after="0"/>
              <w:rPr>
                <w:rFonts w:eastAsia="Times New Roman"/>
                <w:b/>
                <w:sz w:val="22"/>
                <w:szCs w:val="22"/>
              </w:rPr>
            </w:pPr>
            <w:r w:rsidRPr="00F04290">
              <w:rPr>
                <w:rFonts w:eastAsia="Times New Roman"/>
                <w:b/>
                <w:sz w:val="22"/>
                <w:szCs w:val="22"/>
              </w:rPr>
              <w:t>Hoone tüüp</w:t>
            </w:r>
          </w:p>
        </w:tc>
        <w:tc>
          <w:tcPr>
            <w:tcW w:w="2953" w:type="dxa"/>
          </w:tcPr>
          <w:p w14:paraId="4B66EB28" w14:textId="165615E0" w:rsidR="00B377D4" w:rsidRPr="00F04290" w:rsidRDefault="00B377D4" w:rsidP="009710E0">
            <w:pPr>
              <w:spacing w:after="0"/>
              <w:jc w:val="left"/>
              <w:rPr>
                <w:rFonts w:eastAsia="Times New Roman"/>
                <w:b/>
                <w:sz w:val="22"/>
                <w:szCs w:val="22"/>
              </w:rPr>
            </w:pPr>
            <w:r w:rsidRPr="00F04290">
              <w:rPr>
                <w:rFonts w:eastAsia="Times New Roman"/>
                <w:b/>
                <w:sz w:val="22"/>
                <w:szCs w:val="22"/>
              </w:rPr>
              <w:t>Artikli</w:t>
            </w:r>
            <w:r w:rsidR="00451092">
              <w:rPr>
                <w:rFonts w:eastAsia="Times New Roman"/>
                <w:b/>
                <w:sz w:val="22"/>
                <w:szCs w:val="22"/>
              </w:rPr>
              <w:t>s</w:t>
            </w:r>
            <w:r w:rsidRPr="00F04290">
              <w:rPr>
                <w:rFonts w:eastAsia="Times New Roman"/>
                <w:b/>
                <w:sz w:val="22"/>
                <w:szCs w:val="22"/>
              </w:rPr>
              <w:t xml:space="preserve"> 10 </w:t>
            </w:r>
            <w:r w:rsidR="00451092">
              <w:rPr>
                <w:rFonts w:eastAsia="Times New Roman"/>
                <w:b/>
                <w:sz w:val="22"/>
                <w:szCs w:val="22"/>
              </w:rPr>
              <w:t xml:space="preserve">sätestatud </w:t>
            </w:r>
            <w:r w:rsidRPr="00F04290">
              <w:rPr>
                <w:rFonts w:eastAsia="Times New Roman"/>
                <w:b/>
                <w:sz w:val="22"/>
                <w:szCs w:val="22"/>
              </w:rPr>
              <w:t>nõue</w:t>
            </w:r>
          </w:p>
        </w:tc>
        <w:tc>
          <w:tcPr>
            <w:tcW w:w="2254" w:type="dxa"/>
          </w:tcPr>
          <w:p w14:paraId="465847C8" w14:textId="72BC6749" w:rsidR="00B377D4" w:rsidRPr="00F04290" w:rsidRDefault="00B377D4" w:rsidP="009710E0">
            <w:pPr>
              <w:spacing w:after="0"/>
              <w:jc w:val="left"/>
              <w:rPr>
                <w:rFonts w:eastAsia="Times New Roman"/>
                <w:b/>
                <w:sz w:val="22"/>
                <w:szCs w:val="22"/>
              </w:rPr>
            </w:pPr>
            <w:r w:rsidRPr="00F04290">
              <w:rPr>
                <w:rFonts w:eastAsia="Times New Roman"/>
                <w:b/>
                <w:sz w:val="22"/>
                <w:szCs w:val="22"/>
              </w:rPr>
              <w:t>Hoone suurus, suletud netopind</w:t>
            </w:r>
          </w:p>
        </w:tc>
        <w:tc>
          <w:tcPr>
            <w:tcW w:w="2254" w:type="dxa"/>
          </w:tcPr>
          <w:p w14:paraId="43C68CDC" w14:textId="233E0FD7" w:rsidR="00B377D4" w:rsidRPr="00F04290" w:rsidRDefault="00733467" w:rsidP="009710E0">
            <w:pPr>
              <w:spacing w:after="0"/>
              <w:jc w:val="left"/>
              <w:rPr>
                <w:rFonts w:eastAsia="Times New Roman"/>
                <w:b/>
                <w:sz w:val="22"/>
                <w:szCs w:val="22"/>
              </w:rPr>
            </w:pPr>
            <w:r w:rsidRPr="00F04290">
              <w:rPr>
                <w:rFonts w:eastAsia="Times New Roman"/>
                <w:b/>
                <w:sz w:val="22"/>
                <w:szCs w:val="22"/>
              </w:rPr>
              <w:t>Nõude täitmise t</w:t>
            </w:r>
            <w:r w:rsidR="00B377D4" w:rsidRPr="00F04290">
              <w:rPr>
                <w:rFonts w:eastAsia="Times New Roman"/>
                <w:b/>
                <w:sz w:val="22"/>
                <w:szCs w:val="22"/>
              </w:rPr>
              <w:t>äht</w:t>
            </w:r>
            <w:r w:rsidR="00451092">
              <w:rPr>
                <w:rFonts w:eastAsia="Times New Roman"/>
                <w:b/>
                <w:sz w:val="22"/>
                <w:szCs w:val="22"/>
              </w:rPr>
              <w:t>päev</w:t>
            </w:r>
            <w:r w:rsidR="00B377D4" w:rsidRPr="00F04290">
              <w:rPr>
                <w:rFonts w:eastAsia="Times New Roman"/>
                <w:b/>
                <w:sz w:val="22"/>
                <w:szCs w:val="22"/>
              </w:rPr>
              <w:t xml:space="preserve"> (kuupäev)</w:t>
            </w:r>
          </w:p>
        </w:tc>
      </w:tr>
      <w:tr w:rsidR="00B377D4" w:rsidRPr="00F04290" w14:paraId="752BF75B" w14:textId="77777777" w:rsidTr="009710E0">
        <w:tc>
          <w:tcPr>
            <w:tcW w:w="1555" w:type="dxa"/>
          </w:tcPr>
          <w:p w14:paraId="0ABE24DD" w14:textId="5684A08A"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3B98FA11" w14:textId="30073C23" w:rsidR="00B377D4" w:rsidRPr="00F04290" w:rsidRDefault="00880153" w:rsidP="009710E0">
            <w:pPr>
              <w:spacing w:after="0"/>
              <w:jc w:val="left"/>
              <w:rPr>
                <w:rFonts w:eastAsia="Times New Roman"/>
                <w:bCs/>
                <w:sz w:val="22"/>
                <w:szCs w:val="22"/>
              </w:rPr>
            </w:pPr>
            <w:r w:rsidRPr="00F04290">
              <w:rPr>
                <w:rFonts w:eastAsia="Times New Roman"/>
                <w:bCs/>
                <w:sz w:val="22"/>
                <w:szCs w:val="22"/>
              </w:rPr>
              <w:t xml:space="preserve">Uued </w:t>
            </w:r>
            <w:r w:rsidR="00416520" w:rsidRPr="00F04290">
              <w:rPr>
                <w:rFonts w:eastAsia="Times New Roman"/>
                <w:bCs/>
                <w:sz w:val="22"/>
                <w:szCs w:val="22"/>
              </w:rPr>
              <w:t>avaliku</w:t>
            </w:r>
            <w:r w:rsidR="00C5019F">
              <w:rPr>
                <w:rFonts w:eastAsia="Times New Roman"/>
                <w:bCs/>
                <w:sz w:val="22"/>
                <w:szCs w:val="22"/>
              </w:rPr>
              <w:t xml:space="preserve"> sektori</w:t>
            </w:r>
            <w:r w:rsidR="00416520" w:rsidRPr="00F04290">
              <w:rPr>
                <w:rFonts w:eastAsia="Times New Roman"/>
                <w:bCs/>
                <w:sz w:val="22"/>
                <w:szCs w:val="22"/>
              </w:rPr>
              <w:t xml:space="preserve"> </w:t>
            </w:r>
            <w:r w:rsidRPr="00F04290">
              <w:rPr>
                <w:rFonts w:eastAsia="Times New Roman"/>
                <w:bCs/>
                <w:sz w:val="22"/>
                <w:szCs w:val="22"/>
              </w:rPr>
              <w:t>hooned</w:t>
            </w:r>
            <w:r w:rsidR="00D641DA" w:rsidRPr="00F04290">
              <w:rPr>
                <w:rFonts w:eastAsia="Times New Roman"/>
                <w:bCs/>
                <w:sz w:val="22"/>
                <w:szCs w:val="22"/>
              </w:rPr>
              <w:t>*</w:t>
            </w:r>
            <w:r w:rsidRPr="00F04290">
              <w:rPr>
                <w:rFonts w:eastAsia="Times New Roman"/>
                <w:bCs/>
                <w:sz w:val="22"/>
                <w:szCs w:val="22"/>
              </w:rPr>
              <w:t xml:space="preserve"> ja mitteeluhooned</w:t>
            </w:r>
          </w:p>
        </w:tc>
        <w:tc>
          <w:tcPr>
            <w:tcW w:w="2254" w:type="dxa"/>
          </w:tcPr>
          <w:p w14:paraId="76BE3876" w14:textId="17CFF92F" w:rsidR="00B377D4" w:rsidRPr="00F04290" w:rsidRDefault="00E919BE"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7A890259" w14:textId="21C10BB5" w:rsidR="00B377D4" w:rsidRPr="00F04290" w:rsidRDefault="00E919BE" w:rsidP="005A06ED">
            <w:pPr>
              <w:spacing w:after="0"/>
              <w:rPr>
                <w:rFonts w:eastAsia="Times New Roman"/>
                <w:bCs/>
                <w:sz w:val="22"/>
                <w:szCs w:val="22"/>
              </w:rPr>
            </w:pPr>
            <w:r w:rsidRPr="00F04290">
              <w:rPr>
                <w:rFonts w:eastAsia="Times New Roman"/>
                <w:bCs/>
                <w:sz w:val="22"/>
                <w:szCs w:val="22"/>
              </w:rPr>
              <w:t>31.12.2026</w:t>
            </w:r>
          </w:p>
        </w:tc>
      </w:tr>
      <w:tr w:rsidR="00B377D4" w:rsidRPr="00F04290" w14:paraId="3D1F36D8" w14:textId="77777777" w:rsidTr="009710E0">
        <w:tc>
          <w:tcPr>
            <w:tcW w:w="1555" w:type="dxa"/>
          </w:tcPr>
          <w:p w14:paraId="32BD54F9" w14:textId="2E3605E5"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24719220" w14:textId="010A28EF" w:rsidR="00B377D4" w:rsidRPr="00F04290" w:rsidRDefault="00E919BE" w:rsidP="009710E0">
            <w:pPr>
              <w:spacing w:after="0"/>
              <w:jc w:val="left"/>
              <w:rPr>
                <w:rFonts w:eastAsia="Times New Roman"/>
                <w:bCs/>
                <w:sz w:val="22"/>
                <w:szCs w:val="22"/>
              </w:rPr>
            </w:pPr>
            <w:r w:rsidRPr="00F04290">
              <w:rPr>
                <w:rFonts w:eastAsia="Times New Roman"/>
                <w:bCs/>
                <w:sz w:val="22"/>
                <w:szCs w:val="22"/>
              </w:rPr>
              <w:t>Uued eluhooned</w:t>
            </w:r>
          </w:p>
        </w:tc>
        <w:tc>
          <w:tcPr>
            <w:tcW w:w="2254" w:type="dxa"/>
          </w:tcPr>
          <w:p w14:paraId="33FF9BE9" w14:textId="7A04C3D4"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00CFBA7" w14:textId="46D51177"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2520D22C" w14:textId="77777777" w:rsidTr="009710E0">
        <w:tc>
          <w:tcPr>
            <w:tcW w:w="1555" w:type="dxa"/>
          </w:tcPr>
          <w:p w14:paraId="7187DC00" w14:textId="24D717F2"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040FDC8C" w14:textId="7CD5818D" w:rsidR="00B377D4" w:rsidRPr="00F04290" w:rsidRDefault="00E919BE" w:rsidP="009710E0">
            <w:pPr>
              <w:spacing w:after="0"/>
              <w:jc w:val="left"/>
              <w:rPr>
                <w:rFonts w:eastAsia="Times New Roman"/>
                <w:bCs/>
                <w:sz w:val="22"/>
                <w:szCs w:val="22"/>
              </w:rPr>
            </w:pPr>
            <w:r w:rsidRPr="00F04290">
              <w:rPr>
                <w:rFonts w:eastAsia="Times New Roman"/>
                <w:bCs/>
                <w:sz w:val="22"/>
                <w:szCs w:val="22"/>
              </w:rPr>
              <w:t>Uued hoonetega külgnevad katusega parklad</w:t>
            </w:r>
          </w:p>
        </w:tc>
        <w:tc>
          <w:tcPr>
            <w:tcW w:w="2254" w:type="dxa"/>
          </w:tcPr>
          <w:p w14:paraId="6F8C93BD" w14:textId="129849D6"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F0CB24B" w14:textId="361807BF"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7BB02030" w14:textId="77777777" w:rsidTr="009710E0">
        <w:tc>
          <w:tcPr>
            <w:tcW w:w="1555" w:type="dxa"/>
          </w:tcPr>
          <w:p w14:paraId="772B9D40" w14:textId="577B5B0B" w:rsidR="00B377D4" w:rsidRPr="00F04290" w:rsidRDefault="00B377D4" w:rsidP="005A06ED">
            <w:pPr>
              <w:spacing w:after="0"/>
              <w:rPr>
                <w:rFonts w:eastAsia="Times New Roman"/>
                <w:bCs/>
                <w:sz w:val="22"/>
                <w:szCs w:val="22"/>
              </w:rPr>
            </w:pPr>
            <w:r w:rsidRPr="00F04290">
              <w:rPr>
                <w:rFonts w:eastAsia="Times New Roman"/>
                <w:bCs/>
                <w:sz w:val="22"/>
                <w:szCs w:val="22"/>
              </w:rPr>
              <w:lastRenderedPageBreak/>
              <w:t>Olemasolev</w:t>
            </w:r>
          </w:p>
        </w:tc>
        <w:tc>
          <w:tcPr>
            <w:tcW w:w="2953" w:type="dxa"/>
          </w:tcPr>
          <w:p w14:paraId="5F3C9416" w14:textId="72E26BF8"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320A094D" w14:textId="383631DF" w:rsidR="00B377D4" w:rsidRPr="00F04290" w:rsidRDefault="00733467" w:rsidP="005A06ED">
            <w:pPr>
              <w:spacing w:after="0"/>
              <w:rPr>
                <w:rFonts w:eastAsia="Times New Roman"/>
                <w:bCs/>
                <w:sz w:val="22"/>
                <w:szCs w:val="22"/>
              </w:rPr>
            </w:pPr>
            <w:r w:rsidRPr="00F04290">
              <w:rPr>
                <w:rFonts w:eastAsia="Times New Roman"/>
                <w:bCs/>
                <w:sz w:val="22"/>
                <w:szCs w:val="22"/>
              </w:rPr>
              <w:t>Üle 2000 m</w:t>
            </w:r>
            <w:r w:rsidRPr="00F04290">
              <w:rPr>
                <w:rFonts w:eastAsia="Times New Roman"/>
                <w:bCs/>
                <w:sz w:val="22"/>
                <w:szCs w:val="22"/>
                <w:vertAlign w:val="superscript"/>
              </w:rPr>
              <w:t>2</w:t>
            </w:r>
          </w:p>
        </w:tc>
        <w:tc>
          <w:tcPr>
            <w:tcW w:w="2254" w:type="dxa"/>
          </w:tcPr>
          <w:p w14:paraId="4613ABBC" w14:textId="75251BB2" w:rsidR="00B377D4" w:rsidRPr="00F04290" w:rsidRDefault="00733467" w:rsidP="005A06ED">
            <w:pPr>
              <w:spacing w:after="0"/>
              <w:rPr>
                <w:rFonts w:eastAsia="Times New Roman"/>
                <w:bCs/>
                <w:sz w:val="22"/>
                <w:szCs w:val="22"/>
              </w:rPr>
            </w:pPr>
            <w:r w:rsidRPr="00F04290">
              <w:rPr>
                <w:rFonts w:eastAsia="Times New Roman"/>
                <w:bCs/>
                <w:sz w:val="22"/>
                <w:szCs w:val="22"/>
              </w:rPr>
              <w:t>31.12.2027</w:t>
            </w:r>
          </w:p>
        </w:tc>
      </w:tr>
      <w:tr w:rsidR="00B377D4" w:rsidRPr="00F04290" w14:paraId="31268A53" w14:textId="77777777" w:rsidTr="009710E0">
        <w:tc>
          <w:tcPr>
            <w:tcW w:w="1555" w:type="dxa"/>
          </w:tcPr>
          <w:p w14:paraId="2ECFC9EC" w14:textId="46B2A729" w:rsidR="00B377D4" w:rsidRPr="00F04290" w:rsidRDefault="00B377D4"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4823F91" w14:textId="0777AFAD"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43CD9FE7" w14:textId="428B42AC" w:rsidR="00B377D4" w:rsidRPr="00F04290" w:rsidRDefault="00733467" w:rsidP="005A06ED">
            <w:pPr>
              <w:spacing w:after="0"/>
              <w:rPr>
                <w:rFonts w:eastAsia="Times New Roman"/>
                <w:bCs/>
                <w:sz w:val="22"/>
                <w:szCs w:val="22"/>
              </w:rPr>
            </w:pPr>
            <w:r w:rsidRPr="00F04290">
              <w:rPr>
                <w:rFonts w:eastAsia="Times New Roman"/>
                <w:bCs/>
                <w:sz w:val="22"/>
                <w:szCs w:val="22"/>
              </w:rPr>
              <w:t>Üle 750 m</w:t>
            </w:r>
            <w:r w:rsidRPr="00F04290">
              <w:rPr>
                <w:rFonts w:eastAsia="Times New Roman"/>
                <w:bCs/>
                <w:sz w:val="22"/>
                <w:szCs w:val="22"/>
                <w:vertAlign w:val="superscript"/>
              </w:rPr>
              <w:t>2</w:t>
            </w:r>
          </w:p>
        </w:tc>
        <w:tc>
          <w:tcPr>
            <w:tcW w:w="2254" w:type="dxa"/>
          </w:tcPr>
          <w:p w14:paraId="427C2F11" w14:textId="1A211B46" w:rsidR="00B377D4" w:rsidRPr="00F04290" w:rsidRDefault="00733467" w:rsidP="005A06ED">
            <w:pPr>
              <w:spacing w:after="0"/>
              <w:rPr>
                <w:rFonts w:eastAsia="Times New Roman"/>
                <w:bCs/>
                <w:sz w:val="22"/>
                <w:szCs w:val="22"/>
              </w:rPr>
            </w:pPr>
            <w:r w:rsidRPr="00F04290">
              <w:rPr>
                <w:rFonts w:eastAsia="Times New Roman"/>
                <w:bCs/>
                <w:sz w:val="22"/>
                <w:szCs w:val="22"/>
              </w:rPr>
              <w:t>31.12.2028</w:t>
            </w:r>
          </w:p>
        </w:tc>
      </w:tr>
      <w:tr w:rsidR="00880153" w:rsidRPr="00F04290" w14:paraId="49E98370" w14:textId="77777777" w:rsidTr="009710E0">
        <w:tc>
          <w:tcPr>
            <w:tcW w:w="1555" w:type="dxa"/>
          </w:tcPr>
          <w:p w14:paraId="64462482" w14:textId="4C561997" w:rsidR="00880153" w:rsidRPr="00F04290" w:rsidRDefault="00880153"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1F36A09" w14:textId="77F89571" w:rsidR="00880153"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2237E12B" w14:textId="11A2D015" w:rsidR="00880153" w:rsidRPr="00F04290" w:rsidRDefault="00733467"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54C5F8E0" w14:textId="7A326B76" w:rsidR="00880153" w:rsidRPr="00F04290" w:rsidRDefault="00733467" w:rsidP="005A06ED">
            <w:pPr>
              <w:spacing w:after="0"/>
              <w:rPr>
                <w:rFonts w:eastAsia="Times New Roman"/>
                <w:bCs/>
                <w:sz w:val="22"/>
                <w:szCs w:val="22"/>
              </w:rPr>
            </w:pPr>
            <w:r w:rsidRPr="00F04290">
              <w:rPr>
                <w:rFonts w:eastAsia="Times New Roman"/>
                <w:bCs/>
                <w:sz w:val="22"/>
                <w:szCs w:val="22"/>
              </w:rPr>
              <w:t>31.12.2030</w:t>
            </w:r>
          </w:p>
        </w:tc>
      </w:tr>
      <w:tr w:rsidR="00733467" w:rsidRPr="00F04290" w14:paraId="0A73BCB8" w14:textId="77777777" w:rsidTr="009710E0">
        <w:tc>
          <w:tcPr>
            <w:tcW w:w="1555" w:type="dxa"/>
          </w:tcPr>
          <w:p w14:paraId="785F7809" w14:textId="12A6D268" w:rsidR="00733467" w:rsidRPr="00F04290" w:rsidRDefault="00733467"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018CE7F6" w14:textId="1EF26EC5" w:rsidR="00733467" w:rsidRPr="00F04290" w:rsidRDefault="00180DB9" w:rsidP="009710E0">
            <w:pPr>
              <w:spacing w:after="0"/>
              <w:jc w:val="left"/>
              <w:rPr>
                <w:rFonts w:eastAsia="Times New Roman"/>
                <w:bCs/>
                <w:sz w:val="22"/>
                <w:szCs w:val="22"/>
              </w:rPr>
            </w:pPr>
            <w:r w:rsidRPr="00F04290">
              <w:rPr>
                <w:rFonts w:eastAsia="Times New Roman"/>
                <w:bCs/>
                <w:sz w:val="22"/>
                <w:szCs w:val="22"/>
              </w:rPr>
              <w:t xml:space="preserve">Olemasolevad mitteeluhooned, </w:t>
            </w:r>
            <w:r w:rsidR="00451092">
              <w:rPr>
                <w:rFonts w:eastAsia="Times New Roman"/>
                <w:bCs/>
                <w:sz w:val="22"/>
                <w:szCs w:val="22"/>
              </w:rPr>
              <w:t>mida</w:t>
            </w:r>
            <w:r w:rsidRPr="00F04290">
              <w:rPr>
                <w:rFonts w:eastAsia="Times New Roman"/>
                <w:bCs/>
                <w:sz w:val="22"/>
                <w:szCs w:val="22"/>
              </w:rPr>
              <w:t xml:space="preserve"> oluliselt rekonstrueeritakse või </w:t>
            </w:r>
            <w:r w:rsidR="00451092">
              <w:rPr>
                <w:rFonts w:eastAsia="Times New Roman"/>
                <w:bCs/>
                <w:sz w:val="22"/>
                <w:szCs w:val="22"/>
              </w:rPr>
              <w:t xml:space="preserve">mille puhul </w:t>
            </w:r>
            <w:r w:rsidRPr="00F04290">
              <w:rPr>
                <w:rFonts w:eastAsia="Times New Roman"/>
                <w:bCs/>
                <w:sz w:val="22"/>
                <w:szCs w:val="22"/>
              </w:rPr>
              <w:t>võetakse meetmeid, mis nõuavad ehitusluba hoone renoveerimiseks, katusel tehtavateks töödeks või hoone tehnosüsteemi paigaldamiseks</w:t>
            </w:r>
          </w:p>
        </w:tc>
        <w:tc>
          <w:tcPr>
            <w:tcW w:w="2254" w:type="dxa"/>
          </w:tcPr>
          <w:p w14:paraId="15AB710E" w14:textId="6C129E46" w:rsidR="00733467" w:rsidRPr="00F04290" w:rsidRDefault="00733467" w:rsidP="005A06ED">
            <w:pPr>
              <w:spacing w:after="0"/>
              <w:rPr>
                <w:rFonts w:eastAsia="Times New Roman"/>
                <w:bCs/>
                <w:sz w:val="22"/>
                <w:szCs w:val="22"/>
              </w:rPr>
            </w:pPr>
            <w:r w:rsidRPr="00F04290">
              <w:rPr>
                <w:rFonts w:eastAsia="Times New Roman"/>
                <w:bCs/>
                <w:sz w:val="22"/>
                <w:szCs w:val="22"/>
              </w:rPr>
              <w:t>Üle 500 m</w:t>
            </w:r>
            <w:r w:rsidRPr="00F04290">
              <w:rPr>
                <w:rFonts w:eastAsia="Times New Roman"/>
                <w:bCs/>
                <w:sz w:val="22"/>
                <w:szCs w:val="22"/>
                <w:vertAlign w:val="superscript"/>
              </w:rPr>
              <w:t>2</w:t>
            </w:r>
          </w:p>
        </w:tc>
        <w:tc>
          <w:tcPr>
            <w:tcW w:w="2254" w:type="dxa"/>
          </w:tcPr>
          <w:p w14:paraId="6D1CF1C3" w14:textId="7FA3D34D" w:rsidR="00733467" w:rsidRPr="00F04290" w:rsidRDefault="00733467" w:rsidP="005A06ED">
            <w:pPr>
              <w:spacing w:after="0"/>
              <w:rPr>
                <w:rFonts w:eastAsia="Times New Roman"/>
                <w:bCs/>
                <w:sz w:val="22"/>
                <w:szCs w:val="22"/>
              </w:rPr>
            </w:pPr>
            <w:r w:rsidRPr="00F04290">
              <w:rPr>
                <w:rFonts w:eastAsia="Times New Roman"/>
                <w:bCs/>
                <w:sz w:val="22"/>
                <w:szCs w:val="22"/>
              </w:rPr>
              <w:t>31.12.2027</w:t>
            </w:r>
          </w:p>
        </w:tc>
      </w:tr>
    </w:tbl>
    <w:p w14:paraId="51A1C9E9" w14:textId="77777777" w:rsidR="00DA2281" w:rsidRDefault="00DA2281" w:rsidP="00121F02">
      <w:pPr>
        <w:spacing w:after="0"/>
        <w:rPr>
          <w:rFonts w:eastAsia="Times New Roman"/>
          <w:b/>
          <w:bCs/>
        </w:rPr>
      </w:pPr>
    </w:p>
    <w:p w14:paraId="0517D176" w14:textId="1E485E80" w:rsidR="003362F4" w:rsidRPr="0089072F" w:rsidRDefault="0089072F" w:rsidP="00102089">
      <w:pPr>
        <w:rPr>
          <w:rFonts w:eastAsia="Times New Roman"/>
          <w:bCs/>
        </w:rPr>
      </w:pPr>
      <w:r w:rsidRPr="0089072F">
        <w:rPr>
          <w:rFonts w:eastAsia="Times New Roman"/>
          <w:b/>
          <w:bCs/>
        </w:rPr>
        <w:t xml:space="preserve">Tehniline </w:t>
      </w:r>
      <w:r w:rsidR="00E34FC9">
        <w:rPr>
          <w:rFonts w:eastAsia="Times New Roman"/>
          <w:b/>
          <w:bCs/>
        </w:rPr>
        <w:t>teostatavus, funktsionaalne sobivus</w:t>
      </w:r>
      <w:r w:rsidR="004A6F3F">
        <w:rPr>
          <w:rFonts w:eastAsia="Times New Roman"/>
          <w:b/>
          <w:bCs/>
        </w:rPr>
        <w:t xml:space="preserve"> ning</w:t>
      </w:r>
      <w:r w:rsidRPr="0089072F">
        <w:rPr>
          <w:rFonts w:eastAsia="Times New Roman"/>
          <w:b/>
          <w:bCs/>
        </w:rPr>
        <w:t xml:space="preserve"> majanduslik </w:t>
      </w:r>
      <w:r w:rsidR="00E34FC9">
        <w:rPr>
          <w:rFonts w:eastAsia="Times New Roman"/>
          <w:b/>
          <w:bCs/>
        </w:rPr>
        <w:t>põhjendatus</w:t>
      </w:r>
    </w:p>
    <w:p w14:paraId="5A2DA8A0" w14:textId="4C2ADA6A" w:rsidR="00A2429E" w:rsidRPr="00A2429E" w:rsidRDefault="00A2429E" w:rsidP="00A2429E">
      <w:pPr>
        <w:rPr>
          <w:rFonts w:eastAsia="Times New Roman"/>
          <w:bCs/>
        </w:rPr>
      </w:pPr>
      <w:r w:rsidRPr="00B16ED7">
        <w:rPr>
          <w:rFonts w:eastAsia="Times New Roman"/>
          <w:bCs/>
        </w:rPr>
        <w:t>Vastavalt Euroopa Komisjoni juhistele</w:t>
      </w:r>
      <w:r w:rsidRPr="00B16ED7">
        <w:rPr>
          <w:rStyle w:val="Allmrkuseviide"/>
          <w:rFonts w:eastAsia="Times New Roman"/>
          <w:bCs/>
        </w:rPr>
        <w:footnoteReference w:id="12"/>
      </w:r>
      <w:r w:rsidRPr="00B16ED7">
        <w:rPr>
          <w:rFonts w:eastAsia="Times New Roman"/>
          <w:bCs/>
        </w:rPr>
        <w:t xml:space="preserve"> </w:t>
      </w:r>
      <w:r w:rsidR="00794DA1" w:rsidRPr="00B16ED7">
        <w:rPr>
          <w:rFonts w:eastAsia="Times New Roman"/>
          <w:bCs/>
        </w:rPr>
        <w:t xml:space="preserve">on alljärgnevas </w:t>
      </w:r>
      <w:r w:rsidRPr="00A2429E">
        <w:rPr>
          <w:rFonts w:eastAsia="Times New Roman"/>
          <w:bCs/>
        </w:rPr>
        <w:t>tabelis</w:t>
      </w:r>
      <w:r w:rsidR="004A6F3F">
        <w:rPr>
          <w:rFonts w:eastAsia="Times New Roman"/>
          <w:bCs/>
        </w:rPr>
        <w:t xml:space="preserve"> esitatud</w:t>
      </w:r>
      <w:r w:rsidRPr="00A2429E">
        <w:rPr>
          <w:rFonts w:eastAsia="Times New Roman"/>
          <w:bCs/>
        </w:rPr>
        <w:t xml:space="preserve"> sobivuse ja teostatavuse tõlgenda</w:t>
      </w:r>
      <w:r w:rsidR="004A6F3F">
        <w:rPr>
          <w:rFonts w:eastAsia="Times New Roman"/>
          <w:bCs/>
        </w:rPr>
        <w:t>mise viisid ja</w:t>
      </w:r>
      <w:r w:rsidR="00AD527D" w:rsidRPr="00B16ED7">
        <w:rPr>
          <w:rFonts w:eastAsia="Times New Roman"/>
          <w:bCs/>
        </w:rPr>
        <w:t xml:space="preserve"> </w:t>
      </w:r>
      <w:r w:rsidRPr="00A2429E">
        <w:rPr>
          <w:rFonts w:eastAsia="Times New Roman"/>
          <w:bCs/>
        </w:rPr>
        <w:t>näited</w:t>
      </w:r>
      <w:r w:rsidR="00294619">
        <w:rPr>
          <w:rFonts w:eastAsia="Times New Roman"/>
          <w:bCs/>
        </w:rPr>
        <w:t xml:space="preserve"> nende kohta</w:t>
      </w:r>
      <w:r w:rsidRPr="00A2429E">
        <w:rPr>
          <w:rFonts w:eastAsia="Times New Roman"/>
          <w:bCs/>
        </w:rPr>
        <w:t>.</w:t>
      </w:r>
    </w:p>
    <w:tbl>
      <w:tblPr>
        <w:tblStyle w:val="Kontuurtabel"/>
        <w:tblW w:w="0" w:type="auto"/>
        <w:tblLook w:val="04A0" w:firstRow="1" w:lastRow="0" w:firstColumn="1" w:lastColumn="0" w:noHBand="0" w:noVBand="1"/>
      </w:tblPr>
      <w:tblGrid>
        <w:gridCol w:w="1561"/>
        <w:gridCol w:w="3635"/>
        <w:gridCol w:w="3865"/>
      </w:tblGrid>
      <w:tr w:rsidR="00B16ED7" w:rsidRPr="00F04290" w14:paraId="33B7E002" w14:textId="77777777" w:rsidTr="000934CE">
        <w:tc>
          <w:tcPr>
            <w:tcW w:w="1416" w:type="dxa"/>
          </w:tcPr>
          <w:p w14:paraId="1C8008CD" w14:textId="37ECC9C1" w:rsidR="00671BA0" w:rsidRPr="00F04290" w:rsidRDefault="00671BA0" w:rsidP="00102089">
            <w:pPr>
              <w:rPr>
                <w:rFonts w:eastAsia="Times New Roman"/>
                <w:b/>
                <w:sz w:val="22"/>
                <w:szCs w:val="22"/>
              </w:rPr>
            </w:pPr>
            <w:r w:rsidRPr="00F04290">
              <w:rPr>
                <w:rFonts w:eastAsia="Times New Roman"/>
                <w:b/>
                <w:sz w:val="22"/>
                <w:szCs w:val="22"/>
              </w:rPr>
              <w:t>Liik</w:t>
            </w:r>
          </w:p>
        </w:tc>
        <w:tc>
          <w:tcPr>
            <w:tcW w:w="3682" w:type="dxa"/>
          </w:tcPr>
          <w:p w14:paraId="76DE4F99" w14:textId="01647817" w:rsidR="00671BA0" w:rsidRPr="00F04290" w:rsidRDefault="00671BA0" w:rsidP="00102089">
            <w:pPr>
              <w:rPr>
                <w:rFonts w:eastAsia="Times New Roman"/>
                <w:b/>
                <w:sz w:val="22"/>
                <w:szCs w:val="22"/>
              </w:rPr>
            </w:pPr>
            <w:r w:rsidRPr="00F04290">
              <w:rPr>
                <w:rFonts w:eastAsia="Times New Roman"/>
                <w:b/>
                <w:sz w:val="22"/>
                <w:szCs w:val="22"/>
              </w:rPr>
              <w:t>Tähendus</w:t>
            </w:r>
          </w:p>
        </w:tc>
        <w:tc>
          <w:tcPr>
            <w:tcW w:w="3918" w:type="dxa"/>
          </w:tcPr>
          <w:p w14:paraId="49A0AA73" w14:textId="4786C400" w:rsidR="00671BA0" w:rsidRPr="00F04290" w:rsidRDefault="00671BA0" w:rsidP="00102089">
            <w:pPr>
              <w:rPr>
                <w:rFonts w:eastAsia="Times New Roman"/>
                <w:b/>
                <w:sz w:val="22"/>
                <w:szCs w:val="22"/>
              </w:rPr>
            </w:pPr>
            <w:r w:rsidRPr="00F04290">
              <w:rPr>
                <w:rFonts w:eastAsia="Times New Roman"/>
                <w:b/>
                <w:sz w:val="22"/>
                <w:szCs w:val="22"/>
              </w:rPr>
              <w:t>Näited</w:t>
            </w:r>
          </w:p>
        </w:tc>
      </w:tr>
      <w:tr w:rsidR="00B16ED7" w:rsidRPr="00F04290" w14:paraId="4A4A2204" w14:textId="77777777" w:rsidTr="000934CE">
        <w:tc>
          <w:tcPr>
            <w:tcW w:w="1416" w:type="dxa"/>
          </w:tcPr>
          <w:p w14:paraId="30198B96" w14:textId="6C87D245" w:rsidR="00671BA0" w:rsidRPr="00F04290" w:rsidRDefault="00671BA0" w:rsidP="00102089">
            <w:pPr>
              <w:rPr>
                <w:rFonts w:eastAsia="Times New Roman"/>
                <w:bCs/>
                <w:sz w:val="22"/>
                <w:szCs w:val="22"/>
              </w:rPr>
            </w:pPr>
            <w:commentRangeStart w:id="47"/>
            <w:r w:rsidRPr="00F04290">
              <w:rPr>
                <w:rFonts w:eastAsia="Times New Roman"/>
                <w:bCs/>
                <w:sz w:val="22"/>
                <w:szCs w:val="22"/>
              </w:rPr>
              <w:t>Tehniline sobivus</w:t>
            </w:r>
            <w:commentRangeEnd w:id="47"/>
            <w:r w:rsidR="006C29FA" w:rsidRPr="00F04290">
              <w:rPr>
                <w:rStyle w:val="Kommentaariviide"/>
                <w:rFonts w:eastAsia="Times New Roman"/>
                <w:bCs/>
                <w:sz w:val="22"/>
                <w:szCs w:val="22"/>
              </w:rPr>
              <w:commentReference w:id="47"/>
            </w:r>
          </w:p>
        </w:tc>
        <w:tc>
          <w:tcPr>
            <w:tcW w:w="3682" w:type="dxa"/>
          </w:tcPr>
          <w:p w14:paraId="04839DC0" w14:textId="77777777" w:rsidR="00756C04" w:rsidRPr="00F04290" w:rsidRDefault="00671BA0" w:rsidP="00102089">
            <w:pPr>
              <w:rPr>
                <w:rFonts w:eastAsia="Times New Roman"/>
                <w:bCs/>
                <w:sz w:val="22"/>
                <w:szCs w:val="22"/>
              </w:rPr>
            </w:pPr>
            <w:r w:rsidRPr="00F04290">
              <w:rPr>
                <w:rFonts w:eastAsia="Times New Roman"/>
                <w:bCs/>
                <w:sz w:val="22"/>
                <w:szCs w:val="22"/>
              </w:rPr>
              <w:t xml:space="preserve">Tehniline sobivus tähendab päikeseenergiaseadme ja hoone katuse või seinade tehniliste näitajate kokkusobivust, mis tagab paigaldamise võimalikkuse. </w:t>
            </w:r>
          </w:p>
          <w:p w14:paraId="5F0CD1AE" w14:textId="59E36AC3" w:rsidR="00671BA0" w:rsidRPr="00F04290" w:rsidRDefault="00671BA0" w:rsidP="00102089">
            <w:pPr>
              <w:rPr>
                <w:rFonts w:eastAsia="Times New Roman"/>
                <w:bCs/>
                <w:sz w:val="22"/>
                <w:szCs w:val="22"/>
              </w:rPr>
            </w:pPr>
            <w:r w:rsidRPr="00F04290">
              <w:rPr>
                <w:rFonts w:eastAsia="Times New Roman"/>
                <w:bCs/>
                <w:sz w:val="22"/>
                <w:szCs w:val="22"/>
              </w:rPr>
              <w:t>Tehniline sobivus puudub, kui päikeseenergiasüsteemi paigaldamine on tehniliselt võimatu.</w:t>
            </w:r>
          </w:p>
        </w:tc>
        <w:tc>
          <w:tcPr>
            <w:tcW w:w="3918" w:type="dxa"/>
          </w:tcPr>
          <w:p w14:paraId="5D8ED2F9" w14:textId="083A9F1B" w:rsidR="00B16ED7" w:rsidRPr="00F04290" w:rsidRDefault="00B16ED7" w:rsidP="00B16ED7">
            <w:pPr>
              <w:rPr>
                <w:rFonts w:eastAsia="Times New Roman"/>
                <w:bCs/>
                <w:sz w:val="22"/>
                <w:szCs w:val="22"/>
              </w:rPr>
            </w:pPr>
            <w:r w:rsidRPr="00F04290">
              <w:rPr>
                <w:rFonts w:eastAsia="Times New Roman"/>
                <w:bCs/>
                <w:sz w:val="22"/>
                <w:szCs w:val="22"/>
              </w:rPr>
              <w:t>Tehniline sobivus on probleemne, kui hoone ei toeta päikeseenergiaseadet (kas katusel või seintel või rõdudel), mis on vajalik õigusaktide kohaselt sobivaks tunnistamise nõuete täitmiseks, näiteks kui:</w:t>
            </w:r>
          </w:p>
          <w:p w14:paraId="2169E87B" w14:textId="5448654D" w:rsidR="00B16ED7" w:rsidRPr="00F04290" w:rsidRDefault="00B16ED7" w:rsidP="00B16ED7">
            <w:pPr>
              <w:rPr>
                <w:rFonts w:eastAsia="Times New Roman"/>
                <w:bCs/>
                <w:sz w:val="22"/>
                <w:szCs w:val="22"/>
              </w:rPr>
            </w:pPr>
            <w:r w:rsidRPr="00F04290">
              <w:rPr>
                <w:rFonts w:eastAsia="Times New Roman"/>
                <w:bCs/>
                <w:sz w:val="22"/>
                <w:szCs w:val="22"/>
              </w:rPr>
              <w:t>- olemasoleva hoone katuse suund ei ole sobiv. Kuna ida- ja läänesuunalised katused võivad samuti olla tootlikud, ei tohiks neid üldiselt kõrvale jätta;</w:t>
            </w:r>
          </w:p>
          <w:p w14:paraId="1B842D5F" w14:textId="390A7A1E"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katuse kaldenurk ei ole sobiv;</w:t>
            </w:r>
          </w:p>
          <w:p w14:paraId="676E70FB" w14:textId="60CD48A8"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kandevõime (nt katuse konstruktsioon) ei toeta päikeseenergiaseadmeid;</w:t>
            </w:r>
          </w:p>
          <w:p w14:paraId="499950DB" w14:textId="5612DC85"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katusel on vähe ruumi ja seinad ei sobi päikeseenergiaseadmete jaoks;</w:t>
            </w:r>
          </w:p>
          <w:p w14:paraId="356629C2" w14:textId="6C0E76DD"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külgnevate hoonete põhjustatud varju ei saa leevendada;</w:t>
            </w:r>
          </w:p>
          <w:p w14:paraId="2F7E1E25" w14:textId="755AD40A"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katusematerjal (roog, õled, puit) ei sobi päikeseenergiaseadme jaoks.</w:t>
            </w:r>
          </w:p>
          <w:p w14:paraId="09D4F866" w14:textId="0B31F9C1" w:rsidR="00671BA0" w:rsidRPr="00F04290" w:rsidRDefault="00B16ED7" w:rsidP="00B16ED7">
            <w:pPr>
              <w:rPr>
                <w:rFonts w:eastAsia="Times New Roman"/>
                <w:bCs/>
                <w:sz w:val="22"/>
                <w:szCs w:val="22"/>
              </w:rPr>
            </w:pPr>
            <w:r w:rsidRPr="00F04290">
              <w:rPr>
                <w:rFonts w:eastAsia="Times New Roman"/>
                <w:bCs/>
                <w:sz w:val="22"/>
                <w:szCs w:val="22"/>
              </w:rPr>
              <w:t>Kõigi eespool esitatud punktide puhul tuleb kaaluda paigaldamist ka mujale kui katusele</w:t>
            </w:r>
            <w:r w:rsidR="007623C2" w:rsidRPr="00F04290">
              <w:rPr>
                <w:rFonts w:eastAsia="Times New Roman"/>
                <w:bCs/>
                <w:sz w:val="22"/>
                <w:szCs w:val="22"/>
              </w:rPr>
              <w:t xml:space="preserve"> (</w:t>
            </w:r>
            <w:r w:rsidRPr="00F04290">
              <w:rPr>
                <w:rFonts w:eastAsia="Times New Roman"/>
                <w:bCs/>
                <w:sz w:val="22"/>
                <w:szCs w:val="22"/>
              </w:rPr>
              <w:t>nt seintele, rõdule</w:t>
            </w:r>
            <w:r w:rsidR="007623C2" w:rsidRPr="00F04290">
              <w:rPr>
                <w:rFonts w:eastAsia="Times New Roman"/>
                <w:bCs/>
                <w:sz w:val="22"/>
                <w:szCs w:val="22"/>
              </w:rPr>
              <w:t>)</w:t>
            </w:r>
            <w:r w:rsidRPr="00F04290">
              <w:rPr>
                <w:rFonts w:eastAsia="Times New Roman"/>
                <w:bCs/>
                <w:sz w:val="22"/>
                <w:szCs w:val="22"/>
              </w:rPr>
              <w:t>.</w:t>
            </w:r>
          </w:p>
        </w:tc>
      </w:tr>
      <w:tr w:rsidR="00B16ED7" w:rsidRPr="00F04290" w14:paraId="53293826" w14:textId="77777777" w:rsidTr="000934CE">
        <w:tc>
          <w:tcPr>
            <w:tcW w:w="1416" w:type="dxa"/>
          </w:tcPr>
          <w:p w14:paraId="1907DFCD" w14:textId="1B7D30DF"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p>
        </w:tc>
        <w:tc>
          <w:tcPr>
            <w:tcW w:w="3682" w:type="dxa"/>
          </w:tcPr>
          <w:p w14:paraId="5E2187F9" w14:textId="5E7CE8D1"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r w:rsidRPr="00F04290">
              <w:rPr>
                <w:rFonts w:eastAsia="Times New Roman"/>
                <w:bCs/>
                <w:sz w:val="22"/>
                <w:szCs w:val="22"/>
              </w:rPr>
              <w:t xml:space="preserve"> tähendab päikeseenergiasüsteemi maksumust ja seda, kas eeldatav kasu kaalub </w:t>
            </w:r>
            <w:r w:rsidR="004A6F3F">
              <w:rPr>
                <w:rFonts w:eastAsia="Times New Roman"/>
                <w:bCs/>
                <w:sz w:val="22"/>
                <w:szCs w:val="22"/>
              </w:rPr>
              <w:t xml:space="preserve">üles </w:t>
            </w:r>
            <w:r w:rsidRPr="00F04290">
              <w:rPr>
                <w:rFonts w:eastAsia="Times New Roman"/>
                <w:bCs/>
                <w:sz w:val="22"/>
                <w:szCs w:val="22"/>
              </w:rPr>
              <w:t xml:space="preserve">kulud, kui võtta arvesse </w:t>
            </w:r>
            <w:r w:rsidRPr="00F04290">
              <w:rPr>
                <w:rFonts w:eastAsia="Times New Roman"/>
                <w:bCs/>
                <w:sz w:val="22"/>
                <w:szCs w:val="22"/>
              </w:rPr>
              <w:lastRenderedPageBreak/>
              <w:t>päikeseenergiaseadme eeldatavat kasutuskestust.</w:t>
            </w:r>
          </w:p>
        </w:tc>
        <w:tc>
          <w:tcPr>
            <w:tcW w:w="3918" w:type="dxa"/>
          </w:tcPr>
          <w:p w14:paraId="2A0135B2" w14:textId="3386C161" w:rsidR="000934CE" w:rsidRPr="00F04290" w:rsidRDefault="000934CE" w:rsidP="000934CE">
            <w:pPr>
              <w:rPr>
                <w:rFonts w:eastAsia="Times New Roman"/>
                <w:bCs/>
                <w:sz w:val="22"/>
                <w:szCs w:val="22"/>
              </w:rPr>
            </w:pPr>
            <w:r w:rsidRPr="00F04290">
              <w:rPr>
                <w:rFonts w:eastAsia="Times New Roman"/>
                <w:bCs/>
                <w:sz w:val="22"/>
                <w:szCs w:val="22"/>
              </w:rPr>
              <w:lastRenderedPageBreak/>
              <w:t xml:space="preserve">Majanduslikku </w:t>
            </w:r>
            <w:r w:rsidR="00E34FC9">
              <w:rPr>
                <w:rFonts w:eastAsia="Times New Roman"/>
                <w:bCs/>
                <w:sz w:val="22"/>
                <w:szCs w:val="22"/>
              </w:rPr>
              <w:t>põhjendatust</w:t>
            </w:r>
            <w:r w:rsidRPr="00F04290">
              <w:rPr>
                <w:rFonts w:eastAsia="Times New Roman"/>
                <w:bCs/>
                <w:sz w:val="22"/>
                <w:szCs w:val="22"/>
              </w:rPr>
              <w:t xml:space="preserve"> saab arvutada näiteks järgmistel alustel:</w:t>
            </w:r>
          </w:p>
          <w:p w14:paraId="5B508E5A" w14:textId="6B4A8165" w:rsidR="000934CE" w:rsidRPr="00F04290" w:rsidRDefault="000934CE" w:rsidP="000934CE">
            <w:pPr>
              <w:rPr>
                <w:rFonts w:eastAsia="Times New Roman"/>
                <w:bCs/>
                <w:sz w:val="22"/>
                <w:szCs w:val="22"/>
              </w:rPr>
            </w:pPr>
            <w:r w:rsidRPr="00F04290">
              <w:rPr>
                <w:rFonts w:eastAsia="Times New Roman"/>
                <w:bCs/>
                <w:sz w:val="22"/>
                <w:szCs w:val="22"/>
              </w:rPr>
              <w:lastRenderedPageBreak/>
              <w:t>- maksimaalne tasuvusaeg, võttes arvesse päikeseenergiasüsteemist saadavat rahalist kasu võrreldes päikeseenergiaseadme eeldatava kasutuskestusega;</w:t>
            </w:r>
          </w:p>
          <w:p w14:paraId="476A46C1" w14:textId="55298631" w:rsidR="00671BA0" w:rsidRPr="00F04290" w:rsidRDefault="000934CE" w:rsidP="000934CE">
            <w:pPr>
              <w:rPr>
                <w:rFonts w:eastAsia="Times New Roman"/>
                <w:bCs/>
                <w:sz w:val="22"/>
                <w:szCs w:val="22"/>
              </w:rPr>
            </w:pPr>
            <w:r w:rsidRPr="00F04290">
              <w:rPr>
                <w:rFonts w:eastAsia="Times New Roman"/>
                <w:bCs/>
                <w:sz w:val="22"/>
                <w:szCs w:val="22"/>
              </w:rPr>
              <w:t xml:space="preserve">- päikeseenergiaseadme </w:t>
            </w:r>
            <w:r w:rsidR="00243554">
              <w:rPr>
                <w:rFonts w:eastAsia="Times New Roman"/>
                <w:bCs/>
                <w:sz w:val="22"/>
                <w:szCs w:val="22"/>
              </w:rPr>
              <w:t>hinna</w:t>
            </w:r>
            <w:r w:rsidR="00243554" w:rsidRPr="00F04290">
              <w:rPr>
                <w:rFonts w:eastAsia="Times New Roman"/>
                <w:bCs/>
                <w:sz w:val="22"/>
                <w:szCs w:val="22"/>
              </w:rPr>
              <w:t xml:space="preserve"> </w:t>
            </w:r>
            <w:r w:rsidRPr="00F04290">
              <w:rPr>
                <w:rFonts w:eastAsia="Times New Roman"/>
                <w:bCs/>
                <w:sz w:val="22"/>
                <w:szCs w:val="22"/>
              </w:rPr>
              <w:t>ja kavandatava sekkumise (süsteemi paigaldamine) maksumuse ning võimalike järelkulude, nt tuleohutuse ja konstruktsioonilise ohutusega seotud kulude suurim suhe.</w:t>
            </w:r>
          </w:p>
        </w:tc>
      </w:tr>
      <w:tr w:rsidR="00B16ED7" w:rsidRPr="00F04290" w14:paraId="6490E16F" w14:textId="77777777" w:rsidTr="000934CE">
        <w:tc>
          <w:tcPr>
            <w:tcW w:w="1416" w:type="dxa"/>
          </w:tcPr>
          <w:p w14:paraId="6F5BE211" w14:textId="0FF4C86D" w:rsidR="00671BA0" w:rsidRPr="00F04290" w:rsidRDefault="003757B4" w:rsidP="00102089">
            <w:pPr>
              <w:rPr>
                <w:rFonts w:eastAsia="Times New Roman"/>
                <w:bCs/>
                <w:sz w:val="22"/>
                <w:szCs w:val="22"/>
              </w:rPr>
            </w:pPr>
            <w:r w:rsidRPr="00F04290">
              <w:rPr>
                <w:rFonts w:eastAsia="Times New Roman"/>
                <w:bCs/>
                <w:sz w:val="22"/>
                <w:szCs w:val="22"/>
              </w:rPr>
              <w:lastRenderedPageBreak/>
              <w:t>Funktsionaalne teostatavus</w:t>
            </w:r>
          </w:p>
        </w:tc>
        <w:tc>
          <w:tcPr>
            <w:tcW w:w="3682" w:type="dxa"/>
          </w:tcPr>
          <w:p w14:paraId="32FCA555" w14:textId="3EFE6371" w:rsidR="00671BA0" w:rsidRPr="00F04290" w:rsidRDefault="003757B4" w:rsidP="00102089">
            <w:pPr>
              <w:rPr>
                <w:rFonts w:eastAsia="Times New Roman"/>
                <w:bCs/>
                <w:sz w:val="22"/>
                <w:szCs w:val="22"/>
              </w:rPr>
            </w:pPr>
            <w:r w:rsidRPr="00F04290">
              <w:rPr>
                <w:rFonts w:eastAsia="Times New Roman"/>
                <w:bCs/>
                <w:sz w:val="22"/>
                <w:szCs w:val="22"/>
              </w:rPr>
              <w:t>Päikeseenergiaseadmete kasutuselevõtt ei ole funktsionaalselt teostatav, kui sellega kaasneksid muudatused, mis mõjutavad hoone kavandatud kasutust, võttes arvesse konkreetseid piiranguid (nt eeskirju), mida võidakse hoone suhtes kohaldada.</w:t>
            </w:r>
          </w:p>
        </w:tc>
        <w:tc>
          <w:tcPr>
            <w:tcW w:w="3918" w:type="dxa"/>
          </w:tcPr>
          <w:p w14:paraId="7D47F812" w14:textId="77777777" w:rsidR="003757B4" w:rsidRPr="00F04290" w:rsidRDefault="003757B4" w:rsidP="003757B4">
            <w:pPr>
              <w:rPr>
                <w:rFonts w:eastAsia="Times New Roman"/>
                <w:bCs/>
                <w:sz w:val="22"/>
                <w:szCs w:val="22"/>
              </w:rPr>
            </w:pPr>
            <w:r w:rsidRPr="00F04290">
              <w:rPr>
                <w:rFonts w:eastAsia="Times New Roman"/>
                <w:bCs/>
                <w:sz w:val="22"/>
                <w:szCs w:val="22"/>
              </w:rPr>
              <w:t>Päikeseenergiaseadmete nõuete täitmine ei tarvitse olla funktsionaalselt teostatav näiteks siis, kui:</w:t>
            </w:r>
          </w:p>
          <w:p w14:paraId="215F6ACC" w14:textId="0DBB2CB1" w:rsidR="00671BA0" w:rsidRPr="00F04290" w:rsidRDefault="003757B4" w:rsidP="003757B4">
            <w:pPr>
              <w:rPr>
                <w:rFonts w:eastAsia="Times New Roman"/>
                <w:bCs/>
                <w:sz w:val="22"/>
                <w:szCs w:val="22"/>
              </w:rPr>
            </w:pPr>
            <w:r w:rsidRPr="00F04290">
              <w:rPr>
                <w:rFonts w:eastAsia="Times New Roman"/>
                <w:bCs/>
                <w:sz w:val="22"/>
                <w:szCs w:val="22"/>
              </w:rPr>
              <w:t>- kohaldatavad eeskirjad (nt tuleohutuse, konstruktsiooni tugevuse ja stabiilsuse kohta) on vastuolus paigaldusnõuetega.</w:t>
            </w:r>
          </w:p>
        </w:tc>
      </w:tr>
    </w:tbl>
    <w:p w14:paraId="7D3C62CA" w14:textId="77777777" w:rsidR="003362F4" w:rsidRDefault="003362F4" w:rsidP="00121F02">
      <w:pPr>
        <w:spacing w:after="0"/>
        <w:rPr>
          <w:rFonts w:eastAsia="Times New Roman"/>
          <w:bCs/>
          <w:color w:val="FF0000"/>
        </w:rPr>
      </w:pPr>
    </w:p>
    <w:p w14:paraId="72293596" w14:textId="08947E55" w:rsidR="00584D36" w:rsidRPr="00CB3D86" w:rsidRDefault="004A6F3F" w:rsidP="00584D36">
      <w:pPr>
        <w:rPr>
          <w:rFonts w:eastAsia="Times New Roman"/>
          <w:bCs/>
        </w:rPr>
      </w:pPr>
      <w:r w:rsidRPr="00CB3D86">
        <w:rPr>
          <w:rFonts w:eastAsia="Times New Roman"/>
          <w:bCs/>
        </w:rPr>
        <w:t>K</w:t>
      </w:r>
      <w:r w:rsidR="00DA2281" w:rsidRPr="00CB3D86">
        <w:rPr>
          <w:rFonts w:eastAsia="Times New Roman"/>
          <w:bCs/>
        </w:rPr>
        <w:t xml:space="preserve">ehtiva </w:t>
      </w:r>
      <w:r w:rsidR="001F0DEA" w:rsidRPr="00CB3D86">
        <w:rPr>
          <w:rFonts w:eastAsia="Times New Roman"/>
          <w:bCs/>
        </w:rPr>
        <w:t>ettevõtlus- ja infotehnoloogia</w:t>
      </w:r>
      <w:r w:rsidR="00DA2281" w:rsidRPr="00CB3D86">
        <w:rPr>
          <w:rFonts w:eastAsia="Times New Roman"/>
          <w:bCs/>
        </w:rPr>
        <w:t>ministri</w:t>
      </w:r>
      <w:r w:rsidR="001F0DEA" w:rsidRPr="00CB3D86">
        <w:rPr>
          <w:rFonts w:eastAsia="Times New Roman"/>
          <w:bCs/>
        </w:rPr>
        <w:t xml:space="preserve"> 11.</w:t>
      </w:r>
      <w:r w:rsidRPr="00CB3D86">
        <w:rPr>
          <w:rFonts w:eastAsia="Times New Roman"/>
          <w:bCs/>
        </w:rPr>
        <w:t xml:space="preserve"> detsembri </w:t>
      </w:r>
      <w:r w:rsidR="001F0DEA" w:rsidRPr="00CB3D86">
        <w:rPr>
          <w:rFonts w:eastAsia="Times New Roman"/>
          <w:bCs/>
        </w:rPr>
        <w:t>2018</w:t>
      </w:r>
      <w:r w:rsidRPr="00CB3D86">
        <w:rPr>
          <w:rFonts w:eastAsia="Times New Roman"/>
          <w:bCs/>
        </w:rPr>
        <w:t>. a</w:t>
      </w:r>
      <w:r w:rsidR="00DA2281" w:rsidRPr="00CB3D86">
        <w:rPr>
          <w:rFonts w:eastAsia="Times New Roman"/>
          <w:bCs/>
        </w:rPr>
        <w:t xml:space="preserve"> määruse nr </w:t>
      </w:r>
      <w:r w:rsidR="001F0DEA" w:rsidRPr="00CB3D86">
        <w:rPr>
          <w:rFonts w:eastAsia="Times New Roman"/>
          <w:bCs/>
        </w:rPr>
        <w:t>63</w:t>
      </w:r>
      <w:r w:rsidR="00584D36" w:rsidRPr="00CB3D86">
        <w:rPr>
          <w:rFonts w:eastAsia="Times New Roman"/>
          <w:bCs/>
        </w:rPr>
        <w:t xml:space="preserve"> „Hoone energiatõhususe miinimumnõuded“ §-s 8 </w:t>
      </w:r>
      <w:r w:rsidR="00613151" w:rsidRPr="00CB3D86">
        <w:rPr>
          <w:rFonts w:eastAsia="Times New Roman"/>
          <w:bCs/>
        </w:rPr>
        <w:t xml:space="preserve">on sätestatud </w:t>
      </w:r>
      <w:r w:rsidR="00672863" w:rsidRPr="00CB3D86">
        <w:rPr>
          <w:rFonts w:eastAsia="Times New Roman"/>
          <w:bCs/>
        </w:rPr>
        <w:t xml:space="preserve">erandid </w:t>
      </w:r>
      <w:r w:rsidR="00613151" w:rsidRPr="00CB3D86">
        <w:rPr>
          <w:rFonts w:eastAsia="Times New Roman"/>
          <w:bCs/>
        </w:rPr>
        <w:t>energiatõhususe nõuete</w:t>
      </w:r>
      <w:r w:rsidR="00672863" w:rsidRPr="00CB3D86">
        <w:rPr>
          <w:rFonts w:eastAsia="Times New Roman"/>
          <w:bCs/>
        </w:rPr>
        <w:t>st</w:t>
      </w:r>
      <w:r w:rsidR="00613151" w:rsidRPr="00CB3D86">
        <w:rPr>
          <w:rFonts w:eastAsia="Times New Roman"/>
          <w:bCs/>
        </w:rPr>
        <w:t xml:space="preserve"> päikeseelektrisüsteemi kasutava liginullenergiahoone püstitamisel. </w:t>
      </w:r>
      <w:r w:rsidR="00672863" w:rsidRPr="00CB3D86">
        <w:rPr>
          <w:rFonts w:eastAsia="Times New Roman"/>
          <w:bCs/>
        </w:rPr>
        <w:t>Pa</w:t>
      </w:r>
      <w:r w:rsidR="00652EA9" w:rsidRPr="00CB3D86">
        <w:rPr>
          <w:rFonts w:eastAsia="Times New Roman"/>
          <w:bCs/>
        </w:rPr>
        <w:t>r</w:t>
      </w:r>
      <w:r w:rsidR="00672863" w:rsidRPr="00CB3D86">
        <w:rPr>
          <w:rFonts w:eastAsia="Times New Roman"/>
          <w:bCs/>
        </w:rPr>
        <w:t>agrahvi</w:t>
      </w:r>
      <w:r w:rsidR="003A5527" w:rsidRPr="00CB3D86">
        <w:rPr>
          <w:rFonts w:eastAsia="Times New Roman"/>
          <w:bCs/>
        </w:rPr>
        <w:t xml:space="preserve"> 8 lõikes 1 on sätestatud, et liginullenergiahoone energiatõhususarvu (ETA) saavutamiseks vajalik päikeseenergiast lokaalselt taastuvelektrit tootev süsteem paigaldatakse juhul, kui see on majanduslikult põhjendatud ja tehniliselt teostatav. Lõikega 2 täpsustatakse, et kui päikeseelektrisüsteemi või sellest osa paigaldamine ei ole majanduslikult põhjendatud või tehniliselt teostatav, peab hoone energiatõhususarv ilma lokaalselt toodetud taastuvenergiat arvestamata vastama B-klassi piirväärtusele.</w:t>
      </w:r>
    </w:p>
    <w:p w14:paraId="6E945C39" w14:textId="01725E7F" w:rsidR="000519D0" w:rsidRDefault="006F0755" w:rsidP="00D567B5">
      <w:pPr>
        <w:rPr>
          <w:rFonts w:eastAsia="Times New Roman" w:cs="Times New Roman"/>
        </w:rPr>
      </w:pPr>
      <w:r>
        <w:rPr>
          <w:rFonts w:eastAsia="Times New Roman" w:cs="Times New Roman"/>
          <w:b/>
          <w:bCs/>
        </w:rPr>
        <w:t>Lõi</w:t>
      </w:r>
      <w:r w:rsidR="00981C62">
        <w:rPr>
          <w:rFonts w:eastAsia="Times New Roman" w:cs="Times New Roman"/>
          <w:b/>
          <w:bCs/>
        </w:rPr>
        <w:t>ke 1</w:t>
      </w:r>
      <w:r w:rsidR="00981C62" w:rsidRPr="00981C62">
        <w:rPr>
          <w:rFonts w:eastAsia="Times New Roman" w:cs="Times New Roman"/>
          <w:b/>
          <w:bCs/>
          <w:vertAlign w:val="superscript"/>
        </w:rPr>
        <w:t xml:space="preserve">1 </w:t>
      </w:r>
      <w:r w:rsidR="00981C62">
        <w:rPr>
          <w:rFonts w:eastAsia="Times New Roman" w:cs="Times New Roman"/>
          <w:b/>
          <w:bCs/>
        </w:rPr>
        <w:t>punkt 1</w:t>
      </w:r>
      <w:r w:rsidR="004B042B" w:rsidRPr="00DB5AFC">
        <w:rPr>
          <w:rFonts w:eastAsia="Times New Roman" w:cs="Times New Roman"/>
        </w:rPr>
        <w:t xml:space="preserve"> sätestab</w:t>
      </w:r>
      <w:r w:rsidR="001B790C">
        <w:rPr>
          <w:rFonts w:eastAsia="Times New Roman" w:cs="Times New Roman"/>
        </w:rPr>
        <w:t xml:space="preserve"> </w:t>
      </w:r>
      <w:r w:rsidR="001B790C" w:rsidRPr="008062F7">
        <w:rPr>
          <w:rFonts w:eastAsia="Times New Roman" w:cs="Times New Roman"/>
        </w:rPr>
        <w:t>päikeseenergiaseadmete paigaldamise nõude</w:t>
      </w:r>
      <w:r w:rsidR="001B790C">
        <w:rPr>
          <w:rFonts w:eastAsia="Times New Roman" w:cs="Times New Roman"/>
        </w:rPr>
        <w:t xml:space="preserve"> </w:t>
      </w:r>
      <w:r w:rsidR="00916099">
        <w:rPr>
          <w:rFonts w:eastAsia="Times New Roman" w:cs="Times New Roman"/>
          <w:b/>
          <w:bCs/>
        </w:rPr>
        <w:t>püstitatavale</w:t>
      </w:r>
      <w:r w:rsidR="005A0FD0" w:rsidRPr="006955DD">
        <w:rPr>
          <w:rFonts w:eastAsia="Times New Roman" w:cs="Times New Roman"/>
          <w:b/>
          <w:bCs/>
        </w:rPr>
        <w:t xml:space="preserve"> </w:t>
      </w:r>
      <w:r w:rsidR="00FD38A5" w:rsidRPr="001070D8">
        <w:rPr>
          <w:rFonts w:cs="Times New Roman"/>
          <w:b/>
          <w:bCs/>
        </w:rPr>
        <w:t>uu</w:t>
      </w:r>
      <w:r w:rsidR="005A0FD0">
        <w:rPr>
          <w:rFonts w:cs="Times New Roman"/>
          <w:b/>
          <w:bCs/>
        </w:rPr>
        <w:t>e</w:t>
      </w:r>
      <w:r w:rsidR="00FC7CF4" w:rsidRPr="001070D8">
        <w:rPr>
          <w:rFonts w:cs="Times New Roman"/>
          <w:b/>
          <w:bCs/>
        </w:rPr>
        <w:t>le</w:t>
      </w:r>
      <w:r w:rsidR="00FD38A5" w:rsidRPr="001070D8">
        <w:rPr>
          <w:rFonts w:cs="Times New Roman"/>
          <w:b/>
          <w:bCs/>
        </w:rPr>
        <w:t xml:space="preserve"> avalik</w:t>
      </w:r>
      <w:r w:rsidR="005A0FD0">
        <w:rPr>
          <w:rFonts w:cs="Times New Roman"/>
          <w:b/>
          <w:bCs/>
        </w:rPr>
        <w:t>u</w:t>
      </w:r>
      <w:r w:rsidR="00ED6C21">
        <w:rPr>
          <w:rFonts w:cs="Times New Roman"/>
          <w:b/>
          <w:bCs/>
        </w:rPr>
        <w:t xml:space="preserve"> sektori</w:t>
      </w:r>
      <w:r w:rsidR="00FD38A5" w:rsidRPr="001070D8">
        <w:rPr>
          <w:rFonts w:cs="Times New Roman"/>
          <w:b/>
          <w:bCs/>
        </w:rPr>
        <w:t xml:space="preserve"> hoone</w:t>
      </w:r>
      <w:r w:rsidR="00FC7CF4" w:rsidRPr="001070D8">
        <w:rPr>
          <w:rFonts w:cs="Times New Roman"/>
          <w:b/>
          <w:bCs/>
        </w:rPr>
        <w:t>le</w:t>
      </w:r>
      <w:r w:rsidR="00FD38A5" w:rsidRPr="001070D8">
        <w:rPr>
          <w:rFonts w:cs="Times New Roman"/>
          <w:b/>
          <w:bCs/>
        </w:rPr>
        <w:t xml:space="preserve"> ja </w:t>
      </w:r>
      <w:r w:rsidR="00ED6C21">
        <w:rPr>
          <w:rFonts w:cs="Times New Roman"/>
          <w:b/>
          <w:bCs/>
        </w:rPr>
        <w:t>püstitatavale</w:t>
      </w:r>
      <w:r w:rsidR="005A0FD0">
        <w:rPr>
          <w:rFonts w:cs="Times New Roman"/>
          <w:b/>
          <w:bCs/>
        </w:rPr>
        <w:t xml:space="preserve"> </w:t>
      </w:r>
      <w:r w:rsidR="00FD38A5" w:rsidRPr="001070D8">
        <w:rPr>
          <w:rFonts w:cs="Times New Roman"/>
          <w:b/>
          <w:bCs/>
        </w:rPr>
        <w:t>uue</w:t>
      </w:r>
      <w:r w:rsidR="00FC7CF4" w:rsidRPr="001070D8">
        <w:rPr>
          <w:rFonts w:cs="Times New Roman"/>
          <w:b/>
          <w:bCs/>
        </w:rPr>
        <w:t>le</w:t>
      </w:r>
      <w:r w:rsidR="00FD38A5" w:rsidRPr="001070D8">
        <w:rPr>
          <w:rFonts w:cs="Times New Roman"/>
          <w:b/>
          <w:bCs/>
        </w:rPr>
        <w:t xml:space="preserve"> mitteel</w:t>
      </w:r>
      <w:r w:rsidR="001B01D5">
        <w:rPr>
          <w:rFonts w:cs="Times New Roman"/>
          <w:b/>
          <w:bCs/>
        </w:rPr>
        <w:t>amu</w:t>
      </w:r>
      <w:r w:rsidR="00FC7CF4" w:rsidRPr="001070D8">
        <w:rPr>
          <w:rFonts w:cs="Times New Roman"/>
          <w:b/>
          <w:bCs/>
        </w:rPr>
        <w:t>le</w:t>
      </w:r>
      <w:r w:rsidR="00FD38A5" w:rsidRPr="00AF0CBD">
        <w:rPr>
          <w:rFonts w:cs="Times New Roman"/>
        </w:rPr>
        <w:t xml:space="preserve">, mille suletud netopind on </w:t>
      </w:r>
      <w:r w:rsidR="00FD38A5" w:rsidRPr="001070D8">
        <w:rPr>
          <w:rFonts w:cs="Times New Roman"/>
          <w:b/>
          <w:bCs/>
        </w:rPr>
        <w:t>suurem kui 250 </w:t>
      </w:r>
      <w:r w:rsidR="001070D8">
        <w:rPr>
          <w:rFonts w:cs="Times New Roman"/>
          <w:b/>
          <w:bCs/>
        </w:rPr>
        <w:t>m</w:t>
      </w:r>
      <w:r w:rsidR="001070D8" w:rsidRPr="001070D8">
        <w:rPr>
          <w:rFonts w:cs="Times New Roman"/>
          <w:b/>
          <w:bCs/>
          <w:vertAlign w:val="superscript"/>
        </w:rPr>
        <w:t>2</w:t>
      </w:r>
      <w:r w:rsidR="00FC7CF4">
        <w:rPr>
          <w:rFonts w:cs="Times New Roman"/>
        </w:rPr>
        <w:t>,</w:t>
      </w:r>
      <w:r w:rsidR="00FC7CF4" w:rsidRPr="00982571">
        <w:rPr>
          <w:rFonts w:eastAsia="Times New Roman" w:cs="Times New Roman"/>
        </w:rPr>
        <w:t xml:space="preserve"> </w:t>
      </w:r>
      <w:r w:rsidR="00BC586C" w:rsidRPr="00982571">
        <w:rPr>
          <w:rFonts w:eastAsia="Times New Roman" w:cs="Times New Roman"/>
        </w:rPr>
        <w:t xml:space="preserve">juhul kui paigaldamine on </w:t>
      </w:r>
      <w:r w:rsidR="00BC586C">
        <w:rPr>
          <w:rFonts w:eastAsia="Times New Roman" w:cs="Times New Roman"/>
        </w:rPr>
        <w:t xml:space="preserve">tehniliselt </w:t>
      </w:r>
      <w:r w:rsidR="00E34FC9">
        <w:rPr>
          <w:rFonts w:eastAsia="Times New Roman" w:cs="Times New Roman"/>
        </w:rPr>
        <w:t>teostatav, funktsionaalselt sobiv</w:t>
      </w:r>
      <w:r w:rsidR="00BC586C">
        <w:rPr>
          <w:rFonts w:eastAsia="Times New Roman" w:cs="Times New Roman"/>
        </w:rPr>
        <w:t xml:space="preserve"> ning majanduslikult </w:t>
      </w:r>
      <w:r w:rsidR="00E34FC9">
        <w:rPr>
          <w:rFonts w:eastAsia="Times New Roman" w:cs="Times New Roman"/>
        </w:rPr>
        <w:t>põhjendatud</w:t>
      </w:r>
      <w:r w:rsidR="00FC7CF4">
        <w:rPr>
          <w:rFonts w:eastAsia="Times New Roman" w:cs="Times New Roman"/>
        </w:rPr>
        <w:t>.</w:t>
      </w:r>
      <w:r w:rsidR="00BE19F1">
        <w:rPr>
          <w:rFonts w:eastAsia="Times New Roman" w:cs="Times New Roman"/>
        </w:rPr>
        <w:t xml:space="preserve"> </w:t>
      </w:r>
      <w:r w:rsidR="00F93029">
        <w:rPr>
          <w:rFonts w:eastAsia="Times New Roman" w:cs="Times New Roman"/>
        </w:rPr>
        <w:t>Paragrahvi</w:t>
      </w:r>
      <w:r w:rsidR="00BC586C">
        <w:rPr>
          <w:rFonts w:eastAsia="Times New Roman" w:cs="Times New Roman"/>
        </w:rPr>
        <w:t> </w:t>
      </w:r>
      <w:r w:rsidR="00904260">
        <w:rPr>
          <w:rFonts w:eastAsia="Times New Roman" w:cs="Times New Roman"/>
        </w:rPr>
        <w:t>69</w:t>
      </w:r>
      <w:r w:rsidR="00904260" w:rsidRPr="00904260">
        <w:rPr>
          <w:rFonts w:eastAsia="Times New Roman" w:cs="Times New Roman"/>
          <w:vertAlign w:val="superscript"/>
        </w:rPr>
        <w:t>2</w:t>
      </w:r>
      <w:r w:rsidR="00904260">
        <w:rPr>
          <w:rFonts w:eastAsia="Times New Roman" w:cs="Times New Roman"/>
        </w:rPr>
        <w:t xml:space="preserve"> l</w:t>
      </w:r>
      <w:r w:rsidR="00BE19F1">
        <w:rPr>
          <w:rFonts w:eastAsia="Times New Roman" w:cs="Times New Roman"/>
        </w:rPr>
        <w:t>õikes 1</w:t>
      </w:r>
      <w:r w:rsidR="00BE19F1" w:rsidRPr="00E623D8">
        <w:rPr>
          <w:rFonts w:eastAsia="Times New Roman" w:cs="Times New Roman"/>
          <w:vertAlign w:val="superscript"/>
        </w:rPr>
        <w:t>3</w:t>
      </w:r>
      <w:r w:rsidR="00BE19F1">
        <w:rPr>
          <w:rFonts w:eastAsia="Times New Roman" w:cs="Times New Roman"/>
        </w:rPr>
        <w:t xml:space="preserve"> täpsustatakse, mida peetakse silmas </w:t>
      </w:r>
      <w:r w:rsidR="00E623D8">
        <w:rPr>
          <w:rFonts w:eastAsia="Times New Roman" w:cs="Times New Roman"/>
        </w:rPr>
        <w:t>avalike</w:t>
      </w:r>
      <w:r w:rsidR="001C513D">
        <w:rPr>
          <w:rFonts w:eastAsia="Times New Roman" w:cs="Times New Roman"/>
        </w:rPr>
        <w:t xml:space="preserve"> sektori</w:t>
      </w:r>
      <w:r w:rsidR="00E623D8">
        <w:rPr>
          <w:rFonts w:eastAsia="Times New Roman" w:cs="Times New Roman"/>
        </w:rPr>
        <w:t xml:space="preserve"> hoonete all.</w:t>
      </w:r>
      <w:r w:rsidR="00ED6C21">
        <w:rPr>
          <w:rFonts w:eastAsia="Times New Roman" w:cs="Times New Roman"/>
        </w:rPr>
        <w:t xml:space="preserve"> Avaliku sektori hoone all tuleb mõista </w:t>
      </w:r>
      <w:r w:rsidR="005D7F2F">
        <w:rPr>
          <w:rFonts w:eastAsia="Times New Roman" w:cs="Times New Roman"/>
        </w:rPr>
        <w:t>mitteelamut, mis on avaliku sektori asutuse omandis.</w:t>
      </w:r>
      <w:r w:rsidR="007C65F9">
        <w:rPr>
          <w:rFonts w:eastAsia="Times New Roman" w:cs="Times New Roman"/>
        </w:rPr>
        <w:t xml:space="preserve"> </w:t>
      </w:r>
    </w:p>
    <w:p w14:paraId="4D3F6E7F" w14:textId="43BF46D7" w:rsidR="00BC586C" w:rsidRPr="002F341B" w:rsidRDefault="00B804DB" w:rsidP="00D567B5">
      <w:pPr>
        <w:rPr>
          <w:rFonts w:eastAsia="Times New Roman" w:cs="Times New Roman"/>
        </w:rPr>
      </w:pPr>
      <w:r w:rsidRPr="002F341B">
        <w:rPr>
          <w:rFonts w:eastAsia="Times New Roman" w:cs="Times New Roman"/>
        </w:rPr>
        <w:t>Mitteeluhoone on selli</w:t>
      </w:r>
      <w:r w:rsidR="005A0FD0">
        <w:rPr>
          <w:rFonts w:eastAsia="Times New Roman" w:cs="Times New Roman"/>
        </w:rPr>
        <w:t>ne</w:t>
      </w:r>
      <w:r w:rsidRPr="002F341B">
        <w:rPr>
          <w:rFonts w:eastAsia="Times New Roman" w:cs="Times New Roman"/>
        </w:rPr>
        <w:t xml:space="preserve"> hoone, mida kasutatakse muul kui elamise eesmärgil.</w:t>
      </w:r>
      <w:r w:rsidR="00FC01B8" w:rsidRPr="002F341B">
        <w:rPr>
          <w:rFonts w:eastAsia="Times New Roman" w:cs="Times New Roman"/>
        </w:rPr>
        <w:t xml:space="preserve"> </w:t>
      </w:r>
      <w:r w:rsidR="002144F4" w:rsidRPr="002F341B">
        <w:rPr>
          <w:rFonts w:eastAsia="Times New Roman" w:cs="Times New Roman"/>
        </w:rPr>
        <w:t>Mitteelamu</w:t>
      </w:r>
      <w:r w:rsidR="00C73251" w:rsidRPr="002F341B">
        <w:rPr>
          <w:rFonts w:eastAsia="Times New Roman" w:cs="Times New Roman"/>
        </w:rPr>
        <w:t>te kasutamisotstarvete loetelu on leitav majandus- ja taristuministri määruse</w:t>
      </w:r>
      <w:r w:rsidR="004A3809" w:rsidRPr="002F341B">
        <w:rPr>
          <w:rFonts w:eastAsia="Times New Roman" w:cs="Times New Roman"/>
        </w:rPr>
        <w:t xml:space="preserve"> nr 51 lisast 1. </w:t>
      </w:r>
      <w:r w:rsidR="00FC01B8" w:rsidRPr="002F341B">
        <w:rPr>
          <w:rFonts w:eastAsia="Times New Roman" w:cs="Times New Roman"/>
        </w:rPr>
        <w:t>Näiteks</w:t>
      </w:r>
      <w:r w:rsidR="009636AE" w:rsidRPr="002F341B">
        <w:rPr>
          <w:rFonts w:eastAsia="Times New Roman" w:cs="Times New Roman"/>
        </w:rPr>
        <w:t xml:space="preserve"> peetakse </w:t>
      </w:r>
      <w:r w:rsidR="00854C21" w:rsidRPr="002F341B">
        <w:rPr>
          <w:rFonts w:eastAsia="Times New Roman" w:cs="Times New Roman"/>
        </w:rPr>
        <w:t>mittee</w:t>
      </w:r>
      <w:r w:rsidR="00AB1F0E" w:rsidRPr="002F341B">
        <w:rPr>
          <w:rFonts w:eastAsia="Times New Roman" w:cs="Times New Roman"/>
        </w:rPr>
        <w:t xml:space="preserve">lamuteks hoone kasutamise otstarbe järgi </w:t>
      </w:r>
      <w:r w:rsidR="00545EC5" w:rsidRPr="002F341B">
        <w:rPr>
          <w:rFonts w:eastAsia="Times New Roman" w:cs="Times New Roman"/>
        </w:rPr>
        <w:t>majutus- ja toitlustushooneid,</w:t>
      </w:r>
      <w:r w:rsidR="00E87BDD" w:rsidRPr="002F341B">
        <w:rPr>
          <w:rFonts w:eastAsia="Times New Roman" w:cs="Times New Roman"/>
        </w:rPr>
        <w:t xml:space="preserve"> büroo- ja </w:t>
      </w:r>
      <w:r w:rsidR="002D769C" w:rsidRPr="002F341B">
        <w:rPr>
          <w:rFonts w:eastAsia="Times New Roman" w:cs="Times New Roman"/>
        </w:rPr>
        <w:t>kaubandus</w:t>
      </w:r>
      <w:r w:rsidR="00E87BDD" w:rsidRPr="002F341B">
        <w:rPr>
          <w:rFonts w:eastAsia="Times New Roman" w:cs="Times New Roman"/>
        </w:rPr>
        <w:t>hooneid, aga ka meelelahutus-,</w:t>
      </w:r>
      <w:r w:rsidR="002D769C" w:rsidRPr="002F341B">
        <w:rPr>
          <w:rFonts w:eastAsia="Times New Roman" w:cs="Times New Roman"/>
        </w:rPr>
        <w:t xml:space="preserve"> haridus</w:t>
      </w:r>
      <w:r w:rsidR="005E0C91" w:rsidRPr="002F341B">
        <w:rPr>
          <w:rFonts w:eastAsia="Times New Roman" w:cs="Times New Roman"/>
        </w:rPr>
        <w:t xml:space="preserve">-, </w:t>
      </w:r>
      <w:r w:rsidR="00E87BDD" w:rsidRPr="002F341B">
        <w:rPr>
          <w:rFonts w:eastAsia="Times New Roman" w:cs="Times New Roman"/>
        </w:rPr>
        <w:t>tervishoiu- ja muid avalikke hooneid</w:t>
      </w:r>
      <w:r w:rsidR="00870926" w:rsidRPr="002F341B">
        <w:rPr>
          <w:rFonts w:eastAsia="Times New Roman" w:cs="Times New Roman"/>
        </w:rPr>
        <w:t>.</w:t>
      </w:r>
      <w:r w:rsidR="007C65F9">
        <w:rPr>
          <w:rFonts w:eastAsia="Times New Roman" w:cs="Times New Roman"/>
        </w:rPr>
        <w:t xml:space="preserve"> Eelnõu kohaselt rakendatakse päikeseenergiaseadmete paigaldamise nõudeid lisaks</w:t>
      </w:r>
      <w:r w:rsidR="00195A4F">
        <w:rPr>
          <w:rFonts w:eastAsia="Times New Roman" w:cs="Times New Roman"/>
        </w:rPr>
        <w:t xml:space="preserve"> uutele</w:t>
      </w:r>
      <w:r w:rsidR="007C65F9">
        <w:rPr>
          <w:rFonts w:eastAsia="Times New Roman" w:cs="Times New Roman"/>
        </w:rPr>
        <w:t xml:space="preserve"> avalik</w:t>
      </w:r>
      <w:r w:rsidR="005B0DF4">
        <w:rPr>
          <w:rFonts w:eastAsia="Times New Roman" w:cs="Times New Roman"/>
        </w:rPr>
        <w:t>u sektori</w:t>
      </w:r>
      <w:r w:rsidR="007C65F9">
        <w:rPr>
          <w:rFonts w:eastAsia="Times New Roman" w:cs="Times New Roman"/>
        </w:rPr>
        <w:t>asutuste omandis olevate hoonetele ka erasektori</w:t>
      </w:r>
      <w:r w:rsidR="005B0DF4">
        <w:rPr>
          <w:rFonts w:eastAsia="Times New Roman" w:cs="Times New Roman"/>
        </w:rPr>
        <w:t xml:space="preserve"> omandis olevatele</w:t>
      </w:r>
      <w:r w:rsidR="007C65F9">
        <w:rPr>
          <w:rFonts w:eastAsia="Times New Roman" w:cs="Times New Roman"/>
        </w:rPr>
        <w:t xml:space="preserve"> mitteelamutele. </w:t>
      </w:r>
    </w:p>
    <w:p w14:paraId="79A5EFE8" w14:textId="7ABC1C38" w:rsidR="00FD75D1" w:rsidRDefault="00904260" w:rsidP="00BA0A72">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p</w:t>
      </w:r>
      <w:r w:rsidR="00705753" w:rsidRPr="00BA5564">
        <w:rPr>
          <w:rFonts w:eastAsia="Times New Roman" w:cs="Times New Roman"/>
          <w:b/>
          <w:bCs/>
        </w:rPr>
        <w:t xml:space="preserve">unkt </w:t>
      </w:r>
      <w:r w:rsidR="0032791F">
        <w:rPr>
          <w:rFonts w:eastAsia="Times New Roman" w:cs="Times New Roman"/>
          <w:b/>
          <w:bCs/>
        </w:rPr>
        <w:t>2</w:t>
      </w:r>
      <w:r w:rsidR="00705753" w:rsidRPr="001607F2">
        <w:rPr>
          <w:rFonts w:eastAsia="Times New Roman" w:cs="Times New Roman"/>
        </w:rPr>
        <w:t xml:space="preserve"> </w:t>
      </w:r>
      <w:r w:rsidR="00705753" w:rsidRPr="008062F7">
        <w:rPr>
          <w:rFonts w:eastAsia="Times New Roman" w:cs="Times New Roman"/>
        </w:rPr>
        <w:t xml:space="preserve">sätestab päikeseenergiaseadmete paigaldamise nõude </w:t>
      </w:r>
      <w:r w:rsidR="00996545" w:rsidRPr="001070D8">
        <w:rPr>
          <w:rFonts w:eastAsia="Times New Roman" w:cs="Times New Roman"/>
          <w:b/>
          <w:bCs/>
        </w:rPr>
        <w:t>olemasoleva</w:t>
      </w:r>
      <w:r w:rsidR="00A25B08" w:rsidRPr="001070D8">
        <w:rPr>
          <w:rFonts w:eastAsia="Times New Roman" w:cs="Times New Roman"/>
          <w:b/>
          <w:bCs/>
        </w:rPr>
        <w:t xml:space="preserve">le </w:t>
      </w:r>
      <w:r w:rsidR="00705753" w:rsidRPr="001070D8">
        <w:rPr>
          <w:rFonts w:eastAsia="Times New Roman" w:cs="Times New Roman"/>
          <w:b/>
          <w:bCs/>
        </w:rPr>
        <w:t>avaliku sektori</w:t>
      </w:r>
      <w:r w:rsidR="001B01D5">
        <w:rPr>
          <w:rFonts w:eastAsia="Times New Roman" w:cs="Times New Roman"/>
          <w:b/>
          <w:bCs/>
        </w:rPr>
        <w:t xml:space="preserve"> asutuse</w:t>
      </w:r>
      <w:r w:rsidR="00705753" w:rsidRPr="001070D8">
        <w:rPr>
          <w:rFonts w:eastAsia="Times New Roman" w:cs="Times New Roman"/>
          <w:b/>
          <w:bCs/>
        </w:rPr>
        <w:t xml:space="preserve"> omandis olevale hoonele</w:t>
      </w:r>
      <w:r w:rsidR="00F022F3">
        <w:rPr>
          <w:rFonts w:eastAsia="Times New Roman" w:cs="Times New Roman"/>
        </w:rPr>
        <w:t>,</w:t>
      </w:r>
      <w:r w:rsidR="00705753" w:rsidRPr="008062F7">
        <w:rPr>
          <w:rFonts w:eastAsia="Times New Roman" w:cs="Times New Roman"/>
        </w:rPr>
        <w:t xml:space="preserve"> mille suletud netopind on </w:t>
      </w:r>
      <w:r w:rsidR="00705753" w:rsidRPr="001070D8">
        <w:rPr>
          <w:rFonts w:eastAsia="Times New Roman" w:cs="Times New Roman"/>
          <w:b/>
          <w:bCs/>
        </w:rPr>
        <w:t>suurem kui 250 m</w:t>
      </w:r>
      <w:r w:rsidR="00705753" w:rsidRPr="001070D8">
        <w:rPr>
          <w:rFonts w:eastAsia="Times New Roman" w:cs="Times New Roman"/>
          <w:b/>
          <w:bCs/>
          <w:vertAlign w:val="superscript"/>
        </w:rPr>
        <w:t>2</w:t>
      </w:r>
      <w:r w:rsidR="00A25B08" w:rsidRPr="00652EA9">
        <w:rPr>
          <w:rFonts w:eastAsia="Times New Roman" w:cs="Times New Roman"/>
        </w:rPr>
        <w:t>,</w:t>
      </w:r>
      <w:r w:rsidR="00A25B08" w:rsidRPr="00DA47AF">
        <w:rPr>
          <w:rFonts w:eastAsia="Times New Roman" w:cs="Times New Roman"/>
        </w:rPr>
        <w:t xml:space="preserve"> </w:t>
      </w:r>
      <w:r w:rsidR="00705753" w:rsidRPr="00982571">
        <w:rPr>
          <w:rFonts w:eastAsia="Times New Roman" w:cs="Times New Roman"/>
        </w:rPr>
        <w:t>juhul kui paigaldamine on</w:t>
      </w:r>
      <w:r w:rsidR="00224713">
        <w:rPr>
          <w:rFonts w:eastAsia="Times New Roman" w:cs="Times New Roman"/>
        </w:rPr>
        <w:t xml:space="preserve"> tehniliselt teostatav, funktsionaalselt sobiv ning majanduslikult põhjendatud</w:t>
      </w:r>
      <w:r w:rsidR="00705753" w:rsidRPr="00982571">
        <w:rPr>
          <w:rFonts w:eastAsia="Times New Roman" w:cs="Times New Roman"/>
        </w:rPr>
        <w:t xml:space="preserve">. </w:t>
      </w:r>
      <w:r w:rsidR="00705753" w:rsidRPr="008062F7">
        <w:rPr>
          <w:rFonts w:eastAsia="Times New Roman" w:cs="Times New Roman"/>
        </w:rPr>
        <w:t>Avaliku sektori asutus on k</w:t>
      </w:r>
      <w:r w:rsidR="00FE271B">
        <w:rPr>
          <w:rFonts w:eastAsia="Times New Roman" w:cs="Times New Roman"/>
        </w:rPr>
        <w:t>õn</w:t>
      </w:r>
      <w:r w:rsidR="00705753" w:rsidRPr="008062F7">
        <w:rPr>
          <w:rFonts w:eastAsia="Times New Roman" w:cs="Times New Roman"/>
        </w:rPr>
        <w:t>esoleva seaduse</w:t>
      </w:r>
      <w:r w:rsidR="0016265B">
        <w:rPr>
          <w:rFonts w:eastAsia="Times New Roman" w:cs="Times New Roman"/>
        </w:rPr>
        <w:t>elnõu</w:t>
      </w:r>
      <w:r w:rsidR="00705753" w:rsidRPr="008062F7">
        <w:rPr>
          <w:rFonts w:eastAsia="Times New Roman" w:cs="Times New Roman"/>
        </w:rPr>
        <w:t xml:space="preserve"> tähenduses energiamajanduse korralduse seaduse § 2 punktis 1 määratletud asutus</w:t>
      </w:r>
      <w:r w:rsidR="00195A4F">
        <w:rPr>
          <w:rFonts w:eastAsia="Times New Roman" w:cs="Times New Roman"/>
        </w:rPr>
        <w:t>.</w:t>
      </w:r>
    </w:p>
    <w:p w14:paraId="5163DB31" w14:textId="4DDC8300" w:rsidR="00705753" w:rsidRDefault="00705753" w:rsidP="00BA0A72">
      <w:pPr>
        <w:rPr>
          <w:rFonts w:eastAsia="Times New Roman" w:cs="Times New Roman"/>
        </w:rPr>
      </w:pPr>
      <w:r>
        <w:rPr>
          <w:rFonts w:eastAsia="Times New Roman" w:cs="Times New Roman"/>
        </w:rPr>
        <w:t>Artikli 10 tähenduses on avaliku sektori hooned mitte</w:t>
      </w:r>
      <w:r w:rsidR="00195A4F">
        <w:rPr>
          <w:rFonts w:eastAsia="Times New Roman" w:cs="Times New Roman"/>
        </w:rPr>
        <w:t>elamute</w:t>
      </w:r>
      <w:r>
        <w:rPr>
          <w:rFonts w:eastAsia="Times New Roman" w:cs="Times New Roman"/>
        </w:rPr>
        <w:t xml:space="preserve"> alamrühm, nimelt mittee</w:t>
      </w:r>
      <w:r w:rsidR="00195A4F">
        <w:rPr>
          <w:rFonts w:eastAsia="Times New Roman" w:cs="Times New Roman"/>
        </w:rPr>
        <w:t>lamud</w:t>
      </w:r>
      <w:r>
        <w:rPr>
          <w:rFonts w:eastAsia="Times New Roman" w:cs="Times New Roman"/>
        </w:rPr>
        <w:t xml:space="preserve">, mis kuuluvad avaliku sektori asutustele. Mitme omaniku puhul tähendab see hooneid, mille puhul vähemalt 50% </w:t>
      </w:r>
      <w:r w:rsidR="00195A4F">
        <w:rPr>
          <w:rFonts w:eastAsia="Times New Roman" w:cs="Times New Roman"/>
        </w:rPr>
        <w:t>mitteelamu suletud netopindalast</w:t>
      </w:r>
      <w:r>
        <w:rPr>
          <w:rFonts w:eastAsia="Times New Roman" w:cs="Times New Roman"/>
        </w:rPr>
        <w:t xml:space="preserve"> kuulub avaliku sektori asutustele.</w:t>
      </w:r>
    </w:p>
    <w:p w14:paraId="229175F3" w14:textId="21DC23A8" w:rsidR="00705753" w:rsidRPr="00705753" w:rsidRDefault="00705753" w:rsidP="00BA0A72">
      <w:pPr>
        <w:rPr>
          <w:rFonts w:eastAsia="Times New Roman" w:cs="Times New Roman"/>
        </w:rPr>
      </w:pPr>
      <w:r>
        <w:rPr>
          <w:rFonts w:eastAsia="Times New Roman" w:cs="Times New Roman"/>
        </w:rPr>
        <w:lastRenderedPageBreak/>
        <w:t>Avaliku sektori asutused on</w:t>
      </w:r>
      <w:r w:rsidR="00195A4F">
        <w:rPr>
          <w:rFonts w:eastAsia="Times New Roman" w:cs="Times New Roman"/>
        </w:rPr>
        <w:t xml:space="preserve"> määratletud</w:t>
      </w:r>
      <w:r>
        <w:rPr>
          <w:rFonts w:eastAsia="Times New Roman" w:cs="Times New Roman"/>
        </w:rPr>
        <w:t xml:space="preserve"> </w:t>
      </w:r>
      <w:r w:rsidR="00195A4F">
        <w:rPr>
          <w:rFonts w:cs="Times New Roman"/>
        </w:rPr>
        <w:t>EhSi § 63 lõike 6 tähenduses, mis lähtub energiamajanduse korralduse seaduse § 2 punktis 1 uuendatud sõnastusest</w:t>
      </w:r>
      <w:r w:rsidR="00195A4F">
        <w:rPr>
          <w:rStyle w:val="Allmrkuseviide"/>
          <w:rFonts w:cs="Times New Roman"/>
        </w:rPr>
        <w:footnoteReference w:id="13"/>
      </w:r>
      <w:r w:rsidR="00195A4F">
        <w:rPr>
          <w:rFonts w:cs="Times New Roman"/>
        </w:rPr>
        <w:t xml:space="preserve"> ning on </w:t>
      </w:r>
      <w:r>
        <w:rPr>
          <w:rFonts w:eastAsia="Times New Roman" w:cs="Times New Roman"/>
        </w:rPr>
        <w:t>energiatõhususe direktiivi</w:t>
      </w:r>
      <w:r w:rsidR="009B236F">
        <w:rPr>
          <w:rStyle w:val="Allmrkuseviide"/>
          <w:rFonts w:eastAsia="Times New Roman" w:cs="Times New Roman"/>
        </w:rPr>
        <w:footnoteReference w:id="14"/>
      </w:r>
      <w:r>
        <w:rPr>
          <w:rFonts w:eastAsia="Times New Roman" w:cs="Times New Roman"/>
        </w:rPr>
        <w:t xml:space="preserve"> artikli 2 punktis 12 määratletud kui „riiklikud, piirkondlikud või kohalikud asutused ning selliste asutuste poolt otse rahastatavad ja hallatavad üksused, mis ei tegele tööstuse ega äritegevusega“. Näiteks sotsiaaleluruum, isegi kui see kuulub avaliku sektori asutustele, ei kuulu </w:t>
      </w:r>
      <w:r w:rsidR="00195A4F">
        <w:rPr>
          <w:rFonts w:eastAsia="Times New Roman" w:cs="Times New Roman"/>
        </w:rPr>
        <w:t xml:space="preserve">direktiivi </w:t>
      </w:r>
      <w:r>
        <w:rPr>
          <w:rFonts w:eastAsia="Times New Roman" w:cs="Times New Roman"/>
        </w:rPr>
        <w:t>artiklis 10 avaliku sektori hoonetele kehtestatud kohustuste kohaldamisalasse. Selle asemel kohaldatakse eluhoonete suhtes kohaldatavaid nõudeid.</w:t>
      </w:r>
    </w:p>
    <w:p w14:paraId="4F59088C" w14:textId="7B0ACC00" w:rsidR="00BE4BF1" w:rsidRDefault="00904260" w:rsidP="0032791F">
      <w:pPr>
        <w:rPr>
          <w:rFonts w:eastAsia="Times New Roman" w:cs="Times New Roman"/>
          <w:color w:val="000000" w:themeColor="text1"/>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p</w:t>
      </w:r>
      <w:r w:rsidR="00BE4BF1" w:rsidRPr="00BA5564">
        <w:rPr>
          <w:rFonts w:eastAsia="Times New Roman" w:cs="Times New Roman"/>
          <w:b/>
          <w:bCs/>
          <w:color w:val="000000" w:themeColor="text1"/>
        </w:rPr>
        <w:t xml:space="preserve">unkt </w:t>
      </w:r>
      <w:r w:rsidR="007E0F61">
        <w:rPr>
          <w:rFonts w:eastAsia="Times New Roman" w:cs="Times New Roman"/>
          <w:b/>
          <w:bCs/>
          <w:color w:val="000000" w:themeColor="text1"/>
        </w:rPr>
        <w:t>3</w:t>
      </w:r>
      <w:r w:rsidR="00BE4BF1">
        <w:rPr>
          <w:rFonts w:eastAsia="Times New Roman" w:cs="Times New Roman"/>
          <w:color w:val="000000" w:themeColor="text1"/>
        </w:rPr>
        <w:t xml:space="preserve"> sätestab päikeenergiaseadmete paigaldamise nõude</w:t>
      </w:r>
      <w:r w:rsidR="001708D0">
        <w:rPr>
          <w:rFonts w:eastAsia="Times New Roman" w:cs="Times New Roman"/>
          <w:color w:val="000000" w:themeColor="text1"/>
        </w:rPr>
        <w:t>,</w:t>
      </w:r>
      <w:r w:rsidR="00276429">
        <w:rPr>
          <w:rFonts w:eastAsia="Times New Roman" w:cs="Times New Roman"/>
          <w:color w:val="000000" w:themeColor="text1"/>
        </w:rPr>
        <w:t xml:space="preserve"> </w:t>
      </w:r>
      <w:r w:rsidR="00D84A63" w:rsidRPr="00982571">
        <w:rPr>
          <w:rFonts w:eastAsia="Times New Roman" w:cs="Times New Roman"/>
        </w:rPr>
        <w:t xml:space="preserve">kui </w:t>
      </w:r>
      <w:r w:rsidR="00D84A63">
        <w:rPr>
          <w:rFonts w:eastAsia="Times New Roman" w:cs="Times New Roman"/>
        </w:rPr>
        <w:t xml:space="preserve">sobivate päikeseenergiaseadmete </w:t>
      </w:r>
      <w:r w:rsidR="00D84A63" w:rsidRPr="00982571">
        <w:rPr>
          <w:rFonts w:eastAsia="Times New Roman" w:cs="Times New Roman"/>
        </w:rPr>
        <w:t xml:space="preserve">paigaldamine on </w:t>
      </w:r>
      <w:r w:rsidR="00224713">
        <w:rPr>
          <w:rFonts w:eastAsia="Times New Roman" w:cs="Times New Roman"/>
        </w:rPr>
        <w:t>tehniliselt teostatav, funktsionaalselt sobiv ning majanduslikult põhjendatud</w:t>
      </w:r>
      <w:r w:rsidR="001708D0">
        <w:rPr>
          <w:rFonts w:eastAsia="Times New Roman" w:cs="Times New Roman"/>
        </w:rPr>
        <w:t>,</w:t>
      </w:r>
      <w:r w:rsidR="00D84A63">
        <w:rPr>
          <w:rFonts w:eastAsia="Times New Roman" w:cs="Times New Roman"/>
          <w:color w:val="000000" w:themeColor="text1"/>
        </w:rPr>
        <w:t xml:space="preserve"> </w:t>
      </w:r>
      <w:r w:rsidR="00276429">
        <w:rPr>
          <w:rFonts w:eastAsia="Times New Roman" w:cs="Times New Roman"/>
          <w:color w:val="000000" w:themeColor="text1"/>
        </w:rPr>
        <w:t>sellisele</w:t>
      </w:r>
      <w:r w:rsidR="00BE4BF1">
        <w:rPr>
          <w:rFonts w:eastAsia="Times New Roman" w:cs="Times New Roman"/>
          <w:color w:val="000000" w:themeColor="text1"/>
        </w:rPr>
        <w:t xml:space="preserve"> </w:t>
      </w:r>
      <w:r w:rsidR="00A940BE" w:rsidRPr="001070D8">
        <w:rPr>
          <w:rFonts w:eastAsia="Times New Roman" w:cs="Times New Roman"/>
          <w:b/>
          <w:bCs/>
          <w:color w:val="000000" w:themeColor="text1"/>
        </w:rPr>
        <w:t xml:space="preserve">olemasolevale </w:t>
      </w:r>
      <w:r w:rsidR="00BE4BF1" w:rsidRPr="001070D8">
        <w:rPr>
          <w:rFonts w:eastAsia="Times New Roman" w:cs="Times New Roman"/>
          <w:b/>
          <w:bCs/>
          <w:color w:val="000000" w:themeColor="text1"/>
        </w:rPr>
        <w:t>mitte</w:t>
      </w:r>
      <w:r w:rsidR="00195A4F">
        <w:rPr>
          <w:rFonts w:eastAsia="Times New Roman" w:cs="Times New Roman"/>
          <w:b/>
          <w:bCs/>
          <w:color w:val="000000" w:themeColor="text1"/>
        </w:rPr>
        <w:t>elamule</w:t>
      </w:r>
      <w:r w:rsidR="009C120A" w:rsidRPr="001070D8">
        <w:rPr>
          <w:rFonts w:eastAsia="Times New Roman" w:cs="Times New Roman"/>
          <w:b/>
          <w:bCs/>
          <w:color w:val="000000" w:themeColor="text1"/>
        </w:rPr>
        <w:t>,</w:t>
      </w:r>
      <w:r w:rsidR="00BE4BF1" w:rsidRPr="001070D8">
        <w:rPr>
          <w:rFonts w:eastAsia="Times New Roman" w:cs="Times New Roman"/>
          <w:b/>
          <w:bCs/>
          <w:color w:val="000000" w:themeColor="text1"/>
        </w:rPr>
        <w:t xml:space="preserve"> mille suletud netopind on suurem kui 500 m</w:t>
      </w:r>
      <w:r w:rsidR="00BE4BF1" w:rsidRPr="001070D8">
        <w:rPr>
          <w:rFonts w:eastAsia="Times New Roman" w:cs="Times New Roman"/>
          <w:b/>
          <w:bCs/>
          <w:color w:val="000000" w:themeColor="text1"/>
          <w:vertAlign w:val="superscript"/>
        </w:rPr>
        <w:t>2</w:t>
      </w:r>
      <w:r w:rsidR="00BE4BF1">
        <w:rPr>
          <w:rFonts w:eastAsia="Times New Roman" w:cs="Times New Roman"/>
          <w:color w:val="000000" w:themeColor="text1"/>
        </w:rPr>
        <w:t xml:space="preserve"> </w:t>
      </w:r>
      <w:r w:rsidR="00BE4BF1" w:rsidRPr="001070D8">
        <w:rPr>
          <w:rFonts w:eastAsia="Times New Roman" w:cs="Times New Roman"/>
          <w:b/>
          <w:bCs/>
          <w:color w:val="000000" w:themeColor="text1"/>
        </w:rPr>
        <w:t>ja mida oluliselt rekonstrueeritakse või</w:t>
      </w:r>
      <w:r w:rsidR="00BE4BF1">
        <w:rPr>
          <w:rFonts w:eastAsia="Times New Roman" w:cs="Times New Roman"/>
          <w:color w:val="000000" w:themeColor="text1"/>
        </w:rPr>
        <w:t xml:space="preserve"> </w:t>
      </w:r>
      <w:r w:rsidR="00BE4BF1" w:rsidRPr="00195A4F">
        <w:rPr>
          <w:rFonts w:eastAsia="Times New Roman" w:cs="Times New Roman"/>
          <w:b/>
          <w:bCs/>
          <w:color w:val="000000" w:themeColor="text1"/>
        </w:rPr>
        <w:t>ümber</w:t>
      </w:r>
      <w:r w:rsidR="00A21FD0" w:rsidRPr="00195A4F">
        <w:rPr>
          <w:rFonts w:eastAsia="Times New Roman" w:cs="Times New Roman"/>
          <w:b/>
          <w:bCs/>
          <w:color w:val="000000" w:themeColor="text1"/>
        </w:rPr>
        <w:t xml:space="preserve"> </w:t>
      </w:r>
      <w:r w:rsidR="00BE4BF1" w:rsidRPr="00195A4F">
        <w:rPr>
          <w:rFonts w:eastAsia="Times New Roman" w:cs="Times New Roman"/>
          <w:b/>
          <w:bCs/>
          <w:color w:val="000000" w:themeColor="text1"/>
        </w:rPr>
        <w:t>ehita</w:t>
      </w:r>
      <w:r w:rsidR="00AC5824" w:rsidRPr="00195A4F">
        <w:rPr>
          <w:rFonts w:eastAsia="Times New Roman" w:cs="Times New Roman"/>
          <w:b/>
          <w:bCs/>
          <w:color w:val="000000" w:themeColor="text1"/>
        </w:rPr>
        <w:t>takse</w:t>
      </w:r>
      <w:r w:rsidR="00BE4BF1" w:rsidRPr="00195A4F">
        <w:rPr>
          <w:rFonts w:eastAsia="Times New Roman" w:cs="Times New Roman"/>
          <w:b/>
          <w:bCs/>
          <w:color w:val="000000" w:themeColor="text1"/>
        </w:rPr>
        <w:t>.</w:t>
      </w:r>
    </w:p>
    <w:p w14:paraId="01E70D6F" w14:textId="225DB12B" w:rsidR="00E921E6" w:rsidRDefault="00C94667" w:rsidP="00B72D19">
      <w:pPr>
        <w:rPr>
          <w:rFonts w:eastAsia="Times New Roman" w:cs="Times New Roman"/>
          <w:color w:val="000000" w:themeColor="text1"/>
        </w:rPr>
      </w:pPr>
      <w:r>
        <w:rPr>
          <w:rFonts w:eastAsia="Times New Roman" w:cs="Times New Roman"/>
          <w:color w:val="000000" w:themeColor="text1"/>
        </w:rPr>
        <w:t xml:space="preserve">Terminid </w:t>
      </w:r>
      <w:r w:rsidR="006B4CA4">
        <w:rPr>
          <w:rFonts w:eastAsia="Times New Roman" w:cs="Times New Roman"/>
          <w:color w:val="000000" w:themeColor="text1"/>
        </w:rPr>
        <w:t>„</w:t>
      </w:r>
      <w:r w:rsidR="00F84339">
        <w:rPr>
          <w:rFonts w:eastAsia="Times New Roman" w:cs="Times New Roman"/>
          <w:color w:val="000000" w:themeColor="text1"/>
        </w:rPr>
        <w:t>oluline rekonstrueerimine</w:t>
      </w:r>
      <w:r w:rsidR="006B4CA4">
        <w:rPr>
          <w:rFonts w:eastAsia="Times New Roman" w:cs="Times New Roman"/>
          <w:color w:val="000000" w:themeColor="text1"/>
        </w:rPr>
        <w:t>“</w:t>
      </w:r>
      <w:r w:rsidR="00F84339">
        <w:rPr>
          <w:rFonts w:eastAsia="Times New Roman" w:cs="Times New Roman"/>
          <w:color w:val="000000" w:themeColor="text1"/>
        </w:rPr>
        <w:t xml:space="preserve"> ja </w:t>
      </w:r>
      <w:r w:rsidR="009743E1">
        <w:rPr>
          <w:rFonts w:eastAsia="Times New Roman" w:cs="Times New Roman"/>
          <w:color w:val="000000" w:themeColor="text1"/>
        </w:rPr>
        <w:t>„</w:t>
      </w:r>
      <w:r w:rsidR="00F84339">
        <w:rPr>
          <w:rFonts w:eastAsia="Times New Roman" w:cs="Times New Roman"/>
          <w:color w:val="000000" w:themeColor="text1"/>
        </w:rPr>
        <w:t>ehitis</w:t>
      </w:r>
      <w:r w:rsidR="009743E1">
        <w:rPr>
          <w:rFonts w:eastAsia="Times New Roman" w:cs="Times New Roman"/>
          <w:color w:val="000000" w:themeColor="text1"/>
        </w:rPr>
        <w:t xml:space="preserve">e </w:t>
      </w:r>
      <w:r w:rsidR="00F84339">
        <w:rPr>
          <w:rFonts w:eastAsia="Times New Roman" w:cs="Times New Roman"/>
          <w:color w:val="000000" w:themeColor="text1"/>
        </w:rPr>
        <w:t>ümberehitamine</w:t>
      </w:r>
      <w:r w:rsidR="006B4CA4">
        <w:rPr>
          <w:rFonts w:eastAsia="Times New Roman" w:cs="Times New Roman"/>
          <w:color w:val="000000" w:themeColor="text1"/>
        </w:rPr>
        <w:t>“</w:t>
      </w:r>
      <w:r w:rsidR="00F84339">
        <w:rPr>
          <w:rFonts w:eastAsia="Times New Roman" w:cs="Times New Roman"/>
          <w:color w:val="000000" w:themeColor="text1"/>
        </w:rPr>
        <w:t xml:space="preserve"> on </w:t>
      </w:r>
      <w:r w:rsidR="00DA47AF">
        <w:rPr>
          <w:rFonts w:eastAsia="Times New Roman" w:cs="Times New Roman"/>
          <w:color w:val="000000" w:themeColor="text1"/>
        </w:rPr>
        <w:t xml:space="preserve">määratletud </w:t>
      </w:r>
      <w:r w:rsidR="00F04290">
        <w:rPr>
          <w:rFonts w:eastAsia="Times New Roman" w:cs="Times New Roman"/>
          <w:color w:val="000000" w:themeColor="text1"/>
        </w:rPr>
        <w:t xml:space="preserve">kehtivas </w:t>
      </w:r>
      <w:r>
        <w:rPr>
          <w:rFonts w:eastAsia="Times New Roman" w:cs="Times New Roman"/>
          <w:color w:val="000000" w:themeColor="text1"/>
        </w:rPr>
        <w:t>e</w:t>
      </w:r>
      <w:r w:rsidR="00F84339">
        <w:rPr>
          <w:rFonts w:eastAsia="Times New Roman" w:cs="Times New Roman"/>
          <w:color w:val="000000" w:themeColor="text1"/>
        </w:rPr>
        <w:t xml:space="preserve">hitusseadustikus. </w:t>
      </w:r>
      <w:r w:rsidR="00BE4BF1">
        <w:rPr>
          <w:rFonts w:eastAsia="Times New Roman" w:cs="Times New Roman"/>
          <w:color w:val="000000" w:themeColor="text1"/>
        </w:rPr>
        <w:t xml:space="preserve">Hoone </w:t>
      </w:r>
      <w:r w:rsidR="00BE4BF1" w:rsidRPr="00454078">
        <w:rPr>
          <w:rFonts w:eastAsia="Times New Roman" w:cs="Times New Roman"/>
          <w:i/>
          <w:iCs/>
          <w:color w:val="000000" w:themeColor="text1"/>
        </w:rPr>
        <w:t>oluline rekonstrueerimine</w:t>
      </w:r>
      <w:r w:rsidR="00BE4BF1" w:rsidRPr="002C469F">
        <w:rPr>
          <w:rFonts w:eastAsia="Times New Roman" w:cs="Times New Roman"/>
          <w:color w:val="000000" w:themeColor="text1"/>
        </w:rPr>
        <w:t xml:space="preserve"> on </w:t>
      </w:r>
      <w:r w:rsidR="00884A34">
        <w:rPr>
          <w:rFonts w:eastAsia="Times New Roman" w:cs="Times New Roman"/>
          <w:color w:val="000000" w:themeColor="text1"/>
        </w:rPr>
        <w:t>EhS</w:t>
      </w:r>
      <w:r>
        <w:rPr>
          <w:rFonts w:eastAsia="Times New Roman" w:cs="Times New Roman"/>
          <w:color w:val="000000" w:themeColor="text1"/>
        </w:rPr>
        <w:t>i</w:t>
      </w:r>
      <w:r w:rsidR="00884A34">
        <w:rPr>
          <w:rFonts w:eastAsia="Times New Roman" w:cs="Times New Roman"/>
          <w:color w:val="000000" w:themeColor="text1"/>
        </w:rPr>
        <w:t xml:space="preserve"> §</w:t>
      </w:r>
      <w:r w:rsidR="00454078">
        <w:rPr>
          <w:rFonts w:eastAsia="Times New Roman" w:cs="Times New Roman"/>
          <w:color w:val="000000" w:themeColor="text1"/>
        </w:rPr>
        <w:t xml:space="preserve"> 63 lõike 4 </w:t>
      </w:r>
      <w:r w:rsidR="00454078" w:rsidRPr="00F84339">
        <w:rPr>
          <w:rFonts w:eastAsia="Times New Roman" w:cs="Times New Roman"/>
          <w:color w:val="000000" w:themeColor="text1"/>
        </w:rPr>
        <w:t>kohaselt</w:t>
      </w:r>
      <w:r w:rsidR="00884A34" w:rsidRPr="00F84339">
        <w:rPr>
          <w:rFonts w:eastAsia="Times New Roman" w:cs="Times New Roman"/>
          <w:color w:val="000000" w:themeColor="text1"/>
        </w:rPr>
        <w:t xml:space="preserve"> </w:t>
      </w:r>
      <w:r w:rsidR="00BE4BF1" w:rsidRPr="00F84339">
        <w:rPr>
          <w:rFonts w:eastAsia="Times New Roman" w:cs="Times New Roman"/>
          <w:color w:val="000000" w:themeColor="text1"/>
        </w:rPr>
        <w:t>ehitamine, mille puhul on hoone piirdekonstruktsioonide muutmisega ning kande- ja jäigastavate konstruktsioonide muutmise ja asendamisega või välispiirete ja tehnosüsteemide või nende osade muutmisega või tehnosüsteemi tervikliku asendamisega seotud kulud suuremad kui üks neljandik rekonstrueeritava hoonega samaväärse hoone keskmisest ehitusmaksumusest.</w:t>
      </w:r>
      <w:r w:rsidR="00F84339">
        <w:rPr>
          <w:rFonts w:eastAsia="Times New Roman" w:cs="Times New Roman"/>
          <w:color w:val="000000" w:themeColor="text1"/>
        </w:rPr>
        <w:t xml:space="preserve"> </w:t>
      </w:r>
      <w:r w:rsidR="00992D33">
        <w:rPr>
          <w:rFonts w:eastAsia="Times New Roman" w:cs="Times New Roman"/>
          <w:color w:val="000000" w:themeColor="text1"/>
        </w:rPr>
        <w:t>EhS</w:t>
      </w:r>
      <w:r>
        <w:rPr>
          <w:rFonts w:eastAsia="Times New Roman" w:cs="Times New Roman"/>
          <w:color w:val="000000" w:themeColor="text1"/>
        </w:rPr>
        <w:t>i</w:t>
      </w:r>
      <w:r w:rsidR="00992D33">
        <w:rPr>
          <w:rFonts w:eastAsia="Times New Roman" w:cs="Times New Roman"/>
          <w:color w:val="000000" w:themeColor="text1"/>
        </w:rPr>
        <w:t xml:space="preserve"> §</w:t>
      </w:r>
      <w:r w:rsidR="00733505">
        <w:rPr>
          <w:rFonts w:eastAsia="Times New Roman" w:cs="Times New Roman"/>
          <w:color w:val="000000" w:themeColor="text1"/>
        </w:rPr>
        <w:t> </w:t>
      </w:r>
      <w:r w:rsidR="00992D33">
        <w:rPr>
          <w:rFonts w:eastAsia="Times New Roman" w:cs="Times New Roman"/>
          <w:color w:val="000000" w:themeColor="text1"/>
        </w:rPr>
        <w:t xml:space="preserve">4 lõike 3 kohaselt </w:t>
      </w:r>
      <w:r w:rsidR="00F84339">
        <w:rPr>
          <w:rFonts w:eastAsia="Times New Roman" w:cs="Times New Roman"/>
          <w:color w:val="000000" w:themeColor="text1"/>
        </w:rPr>
        <w:t xml:space="preserve">peetakse </w:t>
      </w:r>
      <w:r w:rsidR="00F84339">
        <w:rPr>
          <w:rFonts w:eastAsia="Times New Roman" w:cs="Times New Roman"/>
          <w:i/>
          <w:iCs/>
          <w:color w:val="000000" w:themeColor="text1"/>
        </w:rPr>
        <w:t>e</w:t>
      </w:r>
      <w:r w:rsidR="00BE4BF1" w:rsidRPr="00992D33">
        <w:rPr>
          <w:rFonts w:eastAsia="Times New Roman" w:cs="Times New Roman"/>
          <w:i/>
          <w:iCs/>
          <w:color w:val="000000" w:themeColor="text1"/>
        </w:rPr>
        <w:t>hitise ümberehitami</w:t>
      </w:r>
      <w:r w:rsidR="00F84339">
        <w:rPr>
          <w:rFonts w:eastAsia="Times New Roman" w:cs="Times New Roman"/>
          <w:i/>
          <w:iCs/>
          <w:color w:val="000000" w:themeColor="text1"/>
        </w:rPr>
        <w:t xml:space="preserve">seks </w:t>
      </w:r>
      <w:r w:rsidR="00BE4BF1" w:rsidRPr="00494629">
        <w:rPr>
          <w:rFonts w:eastAsia="Times New Roman" w:cs="Times New Roman"/>
          <w:color w:val="000000" w:themeColor="text1"/>
        </w:rPr>
        <w:t>ehk rekonstrueerimi</w:t>
      </w:r>
      <w:r w:rsidR="00F84339">
        <w:rPr>
          <w:rFonts w:eastAsia="Times New Roman" w:cs="Times New Roman"/>
          <w:color w:val="000000" w:themeColor="text1"/>
        </w:rPr>
        <w:t>seks</w:t>
      </w:r>
      <w:r w:rsidR="00BE4BF1" w:rsidRPr="00494629">
        <w:rPr>
          <w:rFonts w:eastAsia="Times New Roman" w:cs="Times New Roman"/>
          <w:color w:val="000000" w:themeColor="text1"/>
        </w:rPr>
        <w:t xml:space="preserve"> ehitami</w:t>
      </w:r>
      <w:r w:rsidR="00F84339">
        <w:rPr>
          <w:rFonts w:eastAsia="Times New Roman" w:cs="Times New Roman"/>
          <w:color w:val="000000" w:themeColor="text1"/>
        </w:rPr>
        <w:t>st</w:t>
      </w:r>
      <w:r w:rsidR="00BE4BF1" w:rsidRPr="00494629">
        <w:rPr>
          <w:rFonts w:eastAsia="Times New Roman" w:cs="Times New Roman"/>
          <w:color w:val="000000" w:themeColor="text1"/>
        </w:rPr>
        <w:t>, mille käigus olemasoleva ehitise omadused muutuvad oluliselt</w:t>
      </w:r>
      <w:r w:rsidR="00BE4BF1">
        <w:rPr>
          <w:rFonts w:eastAsia="Times New Roman" w:cs="Times New Roman"/>
          <w:color w:val="000000" w:themeColor="text1"/>
        </w:rPr>
        <w:t xml:space="preserve">. </w:t>
      </w:r>
      <w:r w:rsidR="00BE4BF1" w:rsidRPr="004078EC">
        <w:rPr>
          <w:rFonts w:eastAsia="Times New Roman" w:cs="Times New Roman"/>
          <w:color w:val="000000" w:themeColor="text1"/>
        </w:rPr>
        <w:t>Ehitise ümberehitamine on eelkõige ehitamine</w:t>
      </w:r>
      <w:r w:rsidR="00BE4BF1">
        <w:rPr>
          <w:rFonts w:eastAsia="Times New Roman" w:cs="Times New Roman"/>
          <w:color w:val="000000" w:themeColor="text1"/>
        </w:rPr>
        <w:t xml:space="preserve"> vastavalt tegevuste loetelule Eh</w:t>
      </w:r>
      <w:r w:rsidR="00960AF1">
        <w:rPr>
          <w:rFonts w:eastAsia="Times New Roman" w:cs="Times New Roman"/>
          <w:color w:val="000000" w:themeColor="text1"/>
        </w:rPr>
        <w:t>S</w:t>
      </w:r>
      <w:r>
        <w:rPr>
          <w:rFonts w:eastAsia="Times New Roman" w:cs="Times New Roman"/>
          <w:color w:val="000000" w:themeColor="text1"/>
        </w:rPr>
        <w:t>i</w:t>
      </w:r>
      <w:r w:rsidR="00BE4BF1">
        <w:rPr>
          <w:rFonts w:eastAsia="Times New Roman" w:cs="Times New Roman"/>
          <w:color w:val="000000" w:themeColor="text1"/>
        </w:rPr>
        <w:t xml:space="preserve"> §</w:t>
      </w:r>
      <w:r w:rsidR="00960AF1">
        <w:rPr>
          <w:rFonts w:eastAsia="Times New Roman" w:cs="Times New Roman"/>
          <w:color w:val="000000" w:themeColor="text1"/>
        </w:rPr>
        <w:t xml:space="preserve"> </w:t>
      </w:r>
      <w:r w:rsidR="00BE4BF1">
        <w:rPr>
          <w:rFonts w:eastAsia="Times New Roman" w:cs="Times New Roman"/>
          <w:color w:val="000000" w:themeColor="text1"/>
        </w:rPr>
        <w:t>4 lõi</w:t>
      </w:r>
      <w:r w:rsidR="00360AE2">
        <w:rPr>
          <w:rFonts w:eastAsia="Times New Roman" w:cs="Times New Roman"/>
          <w:color w:val="000000" w:themeColor="text1"/>
        </w:rPr>
        <w:t>ke</w:t>
      </w:r>
      <w:r w:rsidR="00BE4BF1">
        <w:rPr>
          <w:rFonts w:eastAsia="Times New Roman" w:cs="Times New Roman"/>
          <w:color w:val="000000" w:themeColor="text1"/>
        </w:rPr>
        <w:t xml:space="preserve"> 3</w:t>
      </w:r>
      <w:r w:rsidR="00360AE2">
        <w:rPr>
          <w:rFonts w:eastAsia="Times New Roman" w:cs="Times New Roman"/>
          <w:color w:val="000000" w:themeColor="text1"/>
        </w:rPr>
        <w:t xml:space="preserve"> punktides 1</w:t>
      </w:r>
      <w:r>
        <w:rPr>
          <w:rFonts w:eastAsia="Times New Roman" w:cs="Times New Roman"/>
          <w:color w:val="000000" w:themeColor="text1"/>
        </w:rPr>
        <w:t>–</w:t>
      </w:r>
      <w:r w:rsidR="00360AE2">
        <w:rPr>
          <w:rFonts w:eastAsia="Times New Roman" w:cs="Times New Roman"/>
          <w:color w:val="000000" w:themeColor="text1"/>
        </w:rPr>
        <w:t>6</w:t>
      </w:r>
      <w:r w:rsidR="00BE4BF1">
        <w:rPr>
          <w:rFonts w:eastAsia="Times New Roman" w:cs="Times New Roman"/>
          <w:color w:val="000000" w:themeColor="text1"/>
        </w:rPr>
        <w:t>.</w:t>
      </w:r>
    </w:p>
    <w:p w14:paraId="1EB17C85" w14:textId="7F070A89" w:rsidR="00E921E6" w:rsidRDefault="0070595D" w:rsidP="00B07437">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w:t>
      </w:r>
      <w:r>
        <w:rPr>
          <w:rFonts w:eastAsia="Times New Roman" w:cs="Times New Roman"/>
          <w:b/>
          <w:bCs/>
          <w:color w:val="000000" w:themeColor="text1"/>
        </w:rPr>
        <w:t>p</w:t>
      </w:r>
      <w:r w:rsidR="00E921E6">
        <w:rPr>
          <w:rFonts w:eastAsia="Times New Roman" w:cs="Times New Roman"/>
          <w:b/>
          <w:bCs/>
          <w:color w:val="000000" w:themeColor="text1"/>
        </w:rPr>
        <w:t xml:space="preserve">unkt 4 </w:t>
      </w:r>
      <w:r w:rsidR="00E921E6">
        <w:rPr>
          <w:rFonts w:eastAsia="Times New Roman" w:cs="Times New Roman"/>
          <w:color w:val="000000" w:themeColor="text1"/>
        </w:rPr>
        <w:t>sätestab</w:t>
      </w:r>
      <w:r w:rsidR="005E18E9">
        <w:rPr>
          <w:rFonts w:eastAsia="Times New Roman" w:cs="Times New Roman"/>
          <w:color w:val="000000" w:themeColor="text1"/>
        </w:rPr>
        <w:t xml:space="preserve"> </w:t>
      </w:r>
      <w:r w:rsidR="005E18E9" w:rsidRPr="001607F2">
        <w:rPr>
          <w:rFonts w:eastAsia="Times New Roman" w:cs="Times New Roman"/>
        </w:rPr>
        <w:t>päikeseenergiaseadmete paigaldamise nõude</w:t>
      </w:r>
      <w:r w:rsidR="005E18E9">
        <w:rPr>
          <w:rFonts w:eastAsia="Times New Roman" w:cs="Times New Roman"/>
        </w:rPr>
        <w:t xml:space="preserve"> </w:t>
      </w:r>
      <w:r w:rsidR="00916099">
        <w:rPr>
          <w:rFonts w:eastAsia="Times New Roman" w:cs="Times New Roman"/>
        </w:rPr>
        <w:t xml:space="preserve"> </w:t>
      </w:r>
      <w:r w:rsidR="00916099" w:rsidRPr="00916099">
        <w:rPr>
          <w:rFonts w:eastAsia="Times New Roman" w:cs="Times New Roman"/>
          <w:b/>
          <w:bCs/>
        </w:rPr>
        <w:t>püstitatavatele</w:t>
      </w:r>
      <w:r w:rsidR="00916099">
        <w:rPr>
          <w:rFonts w:eastAsia="Times New Roman" w:cs="Times New Roman"/>
        </w:rPr>
        <w:t xml:space="preserve"> </w:t>
      </w:r>
      <w:r w:rsidR="00A940BE" w:rsidRPr="00FF0E3A">
        <w:rPr>
          <w:rFonts w:eastAsia="Times New Roman" w:cs="Times New Roman"/>
          <w:b/>
          <w:bCs/>
        </w:rPr>
        <w:t>uutele</w:t>
      </w:r>
      <w:r w:rsidR="005E18E9" w:rsidRPr="00FF0E3A">
        <w:rPr>
          <w:rFonts w:eastAsia="Times New Roman" w:cs="Times New Roman"/>
          <w:b/>
          <w:bCs/>
        </w:rPr>
        <w:t xml:space="preserve"> el</w:t>
      </w:r>
      <w:r w:rsidR="00E81BE2">
        <w:rPr>
          <w:rFonts w:eastAsia="Times New Roman" w:cs="Times New Roman"/>
          <w:b/>
          <w:bCs/>
        </w:rPr>
        <w:t>amute</w:t>
      </w:r>
      <w:r w:rsidR="005E18E9" w:rsidRPr="00FF0E3A">
        <w:rPr>
          <w:rFonts w:eastAsia="Times New Roman" w:cs="Times New Roman"/>
          <w:b/>
          <w:bCs/>
        </w:rPr>
        <w:t>le</w:t>
      </w:r>
      <w:r w:rsidR="00A940BE">
        <w:rPr>
          <w:rFonts w:eastAsia="Times New Roman" w:cs="Times New Roman"/>
        </w:rPr>
        <w:t xml:space="preserve">, </w:t>
      </w:r>
      <w:r w:rsidR="00A940BE" w:rsidRPr="00982571">
        <w:rPr>
          <w:rFonts w:eastAsia="Times New Roman" w:cs="Times New Roman"/>
        </w:rPr>
        <w:t xml:space="preserve">juhul kui paigaldamine on </w:t>
      </w:r>
      <w:r w:rsidR="00224713">
        <w:rPr>
          <w:rFonts w:eastAsia="Times New Roman" w:cs="Times New Roman"/>
        </w:rPr>
        <w:t>tehniliselt teostatav, funktsionaalselt sobiv ning majanduslikult põhjendatud</w:t>
      </w:r>
      <w:r w:rsidR="00A940BE">
        <w:rPr>
          <w:rFonts w:eastAsia="Times New Roman" w:cs="Times New Roman"/>
        </w:rPr>
        <w:t>.</w:t>
      </w:r>
    </w:p>
    <w:p w14:paraId="22354EB0" w14:textId="1167612C" w:rsidR="00F944E8" w:rsidRPr="00966558" w:rsidRDefault="00F944E8" w:rsidP="00B07437">
      <w:pPr>
        <w:rPr>
          <w:rFonts w:eastAsia="Times New Roman" w:cs="Times New Roman"/>
          <w:color w:val="FF0000"/>
        </w:rPr>
      </w:pPr>
      <w:r>
        <w:rPr>
          <w:rFonts w:eastAsia="Times New Roman" w:cs="Times New Roman"/>
        </w:rPr>
        <w:t>Direktiivi a</w:t>
      </w:r>
      <w:r w:rsidRPr="00F944E8">
        <w:rPr>
          <w:rFonts w:eastAsia="Times New Roman" w:cs="Times New Roman"/>
        </w:rPr>
        <w:t>rtikli 2 punkt</w:t>
      </w:r>
      <w:r>
        <w:rPr>
          <w:rFonts w:eastAsia="Times New Roman" w:cs="Times New Roman"/>
        </w:rPr>
        <w:t>i</w:t>
      </w:r>
      <w:r w:rsidRPr="00F944E8">
        <w:rPr>
          <w:rFonts w:eastAsia="Times New Roman" w:cs="Times New Roman"/>
        </w:rPr>
        <w:t xml:space="preserve"> 18</w:t>
      </w:r>
      <w:r>
        <w:rPr>
          <w:rFonts w:eastAsia="Times New Roman" w:cs="Times New Roman"/>
        </w:rPr>
        <w:t xml:space="preserve"> kohaselt peetakse </w:t>
      </w:r>
      <w:r w:rsidRPr="00F944E8">
        <w:rPr>
          <w:rFonts w:eastAsia="Times New Roman" w:cs="Times New Roman"/>
          <w:b/>
          <w:bCs/>
        </w:rPr>
        <w:t>el</w:t>
      </w:r>
      <w:r w:rsidR="00E81BE2">
        <w:rPr>
          <w:rFonts w:eastAsia="Times New Roman" w:cs="Times New Roman"/>
          <w:b/>
          <w:bCs/>
        </w:rPr>
        <w:t>amuks</w:t>
      </w:r>
      <w:r w:rsidRPr="00CE4C93">
        <w:rPr>
          <w:rFonts w:eastAsia="Times New Roman" w:cs="Times New Roman"/>
        </w:rPr>
        <w:t xml:space="preserve"> </w:t>
      </w:r>
      <w:r w:rsidRPr="00F944E8">
        <w:rPr>
          <w:rFonts w:eastAsia="Times New Roman" w:cs="Times New Roman"/>
        </w:rPr>
        <w:t>ruum</w:t>
      </w:r>
      <w:r>
        <w:rPr>
          <w:rFonts w:eastAsia="Times New Roman" w:cs="Times New Roman"/>
        </w:rPr>
        <w:t>i</w:t>
      </w:r>
      <w:r w:rsidRPr="00F944E8">
        <w:rPr>
          <w:rFonts w:eastAsia="Times New Roman" w:cs="Times New Roman"/>
        </w:rPr>
        <w:t xml:space="preserve"> või ruumide komplekt</w:t>
      </w:r>
      <w:r>
        <w:rPr>
          <w:rFonts w:eastAsia="Times New Roman" w:cs="Times New Roman"/>
        </w:rPr>
        <w:t>i</w:t>
      </w:r>
      <w:r w:rsidRPr="00F944E8">
        <w:rPr>
          <w:rFonts w:eastAsia="Times New Roman" w:cs="Times New Roman"/>
        </w:rPr>
        <w:t xml:space="preserve"> alalises hoones või hoone piirdetarinditega eraldatud osas, mis on ette nähtud ühe tavaleibkonna aastaringseks elamiseks.</w:t>
      </w:r>
      <w:r>
        <w:rPr>
          <w:rFonts w:eastAsia="Times New Roman" w:cs="Times New Roman"/>
        </w:rPr>
        <w:t xml:space="preserve"> E</w:t>
      </w:r>
      <w:r w:rsidRPr="002F341B">
        <w:rPr>
          <w:rFonts w:eastAsia="Times New Roman" w:cs="Times New Roman"/>
        </w:rPr>
        <w:t>lamute kasutamisotstarvete loetelu leia</w:t>
      </w:r>
      <w:r w:rsidR="00276360">
        <w:rPr>
          <w:rFonts w:eastAsia="Times New Roman" w:cs="Times New Roman"/>
        </w:rPr>
        <w:t>b</w:t>
      </w:r>
      <w:r w:rsidRPr="002F341B">
        <w:rPr>
          <w:rFonts w:eastAsia="Times New Roman" w:cs="Times New Roman"/>
        </w:rPr>
        <w:t xml:space="preserve"> majandus- ja taristuministri määruse nr 51 lisast 1</w:t>
      </w:r>
      <w:r w:rsidR="00785863">
        <w:rPr>
          <w:rStyle w:val="Allmrkuseviide"/>
          <w:rFonts w:eastAsia="Times New Roman" w:cs="Times New Roman"/>
        </w:rPr>
        <w:footnoteReference w:id="15"/>
      </w:r>
      <w:r w:rsidRPr="002F341B">
        <w:rPr>
          <w:rFonts w:eastAsia="Times New Roman" w:cs="Times New Roman"/>
        </w:rPr>
        <w:t>. Näiteks peetakse elamuteks hoone kasutamise otstarbe järgi</w:t>
      </w:r>
      <w:r>
        <w:rPr>
          <w:rFonts w:eastAsia="Times New Roman" w:cs="Times New Roman"/>
        </w:rPr>
        <w:t xml:space="preserve"> </w:t>
      </w:r>
      <w:r w:rsidR="007D4B40">
        <w:rPr>
          <w:rFonts w:eastAsia="Times New Roman" w:cs="Times New Roman"/>
        </w:rPr>
        <w:t>ühe korteriga elamu</w:t>
      </w:r>
      <w:r w:rsidR="00C871CA">
        <w:rPr>
          <w:rFonts w:eastAsia="Times New Roman" w:cs="Times New Roman"/>
        </w:rPr>
        <w:t>id, kahe või mitme korteriga elamuid, kolme või enama korteriga elamuid</w:t>
      </w:r>
      <w:r w:rsidR="00CE4C93">
        <w:rPr>
          <w:rFonts w:eastAsia="Times New Roman" w:cs="Times New Roman"/>
        </w:rPr>
        <w:t xml:space="preserve"> ning</w:t>
      </w:r>
      <w:r w:rsidR="005661B3">
        <w:rPr>
          <w:rFonts w:eastAsia="Times New Roman" w:cs="Times New Roman"/>
        </w:rPr>
        <w:t xml:space="preserve"> hoolekandeasutute </w:t>
      </w:r>
      <w:r w:rsidR="00F523AD">
        <w:rPr>
          <w:rFonts w:eastAsia="Times New Roman" w:cs="Times New Roman"/>
        </w:rPr>
        <w:t>ja ühiselamute hooneid</w:t>
      </w:r>
      <w:r w:rsidR="00CE4C93">
        <w:rPr>
          <w:rFonts w:eastAsia="Times New Roman" w:cs="Times New Roman"/>
        </w:rPr>
        <w:t>.</w:t>
      </w:r>
      <w:r w:rsidR="009525AF">
        <w:rPr>
          <w:rFonts w:eastAsia="Times New Roman" w:cs="Times New Roman"/>
        </w:rPr>
        <w:t xml:space="preserve"> Käesoleva punktiga sätestatud nõudeid ei kohaldada uutele elamutele, mis on kohaldamisalast välja jäetud EhS § 62 alusel.</w:t>
      </w:r>
    </w:p>
    <w:p w14:paraId="1CBCF6E0" w14:textId="739A9936" w:rsidR="00C07C1A" w:rsidRDefault="0070595D" w:rsidP="00B07437">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p</w:t>
      </w:r>
      <w:r w:rsidR="00C07C1A" w:rsidRPr="00BA5564">
        <w:rPr>
          <w:rFonts w:eastAsia="Times New Roman" w:cs="Times New Roman"/>
          <w:b/>
          <w:bCs/>
        </w:rPr>
        <w:t xml:space="preserve">unkt </w:t>
      </w:r>
      <w:r w:rsidR="00705753">
        <w:rPr>
          <w:rFonts w:eastAsia="Times New Roman" w:cs="Times New Roman"/>
          <w:b/>
          <w:bCs/>
        </w:rPr>
        <w:t>5</w:t>
      </w:r>
      <w:r w:rsidR="00C07C1A" w:rsidRPr="001607F2">
        <w:rPr>
          <w:rFonts w:eastAsia="Times New Roman" w:cs="Times New Roman"/>
        </w:rPr>
        <w:t xml:space="preserve"> sätestab päikeseenergiaseadmete paigaldamise nõude </w:t>
      </w:r>
      <w:r w:rsidR="00CC4C1E">
        <w:rPr>
          <w:rFonts w:eastAsia="Times New Roman" w:cs="Times New Roman"/>
        </w:rPr>
        <w:t xml:space="preserve">ehitatavale </w:t>
      </w:r>
      <w:r w:rsidR="00951CE1" w:rsidRPr="00FF0E3A">
        <w:rPr>
          <w:rFonts w:eastAsia="Times New Roman" w:cs="Times New Roman"/>
          <w:b/>
          <w:bCs/>
        </w:rPr>
        <w:t>uuele</w:t>
      </w:r>
      <w:r w:rsidR="00C07C1A" w:rsidRPr="00FF0E3A">
        <w:rPr>
          <w:rFonts w:eastAsia="Times New Roman" w:cs="Times New Roman"/>
          <w:b/>
          <w:bCs/>
        </w:rPr>
        <w:t xml:space="preserve"> katusega park</w:t>
      </w:r>
      <w:r w:rsidR="00247434" w:rsidRPr="00FF0E3A">
        <w:rPr>
          <w:rFonts w:eastAsia="Times New Roman" w:cs="Times New Roman"/>
          <w:b/>
          <w:bCs/>
        </w:rPr>
        <w:t>lale</w:t>
      </w:r>
      <w:r w:rsidR="008B2154">
        <w:rPr>
          <w:rFonts w:eastAsia="Times New Roman" w:cs="Times New Roman"/>
        </w:rPr>
        <w:t>,</w:t>
      </w:r>
      <w:r w:rsidR="00C07C1A" w:rsidRPr="001607F2">
        <w:rPr>
          <w:rFonts w:eastAsia="Times New Roman" w:cs="Times New Roman"/>
        </w:rPr>
        <w:t xml:space="preserve"> </w:t>
      </w:r>
      <w:r w:rsidR="00C07C1A" w:rsidRPr="00FF0E3A">
        <w:rPr>
          <w:rFonts w:eastAsia="Times New Roman" w:cs="Times New Roman"/>
          <w:b/>
          <w:bCs/>
        </w:rPr>
        <w:t>mis külgne</w:t>
      </w:r>
      <w:r w:rsidR="00EA7CBE">
        <w:rPr>
          <w:rFonts w:eastAsia="Times New Roman" w:cs="Times New Roman"/>
          <w:b/>
          <w:bCs/>
        </w:rPr>
        <w:t>vad</w:t>
      </w:r>
      <w:r w:rsidR="00C07C1A" w:rsidRPr="00FF0E3A">
        <w:rPr>
          <w:rFonts w:eastAsia="Times New Roman" w:cs="Times New Roman"/>
          <w:b/>
          <w:bCs/>
        </w:rPr>
        <w:t xml:space="preserve"> hoonega</w:t>
      </w:r>
      <w:r w:rsidR="00C07C1A" w:rsidRPr="001607F2">
        <w:rPr>
          <w:rFonts w:eastAsia="Times New Roman" w:cs="Times New Roman"/>
        </w:rPr>
        <w:t xml:space="preserve">. Nõue kohaldub, kui </w:t>
      </w:r>
      <w:r w:rsidR="006370AD">
        <w:rPr>
          <w:rFonts w:eastAsia="Times New Roman" w:cs="Times New Roman"/>
        </w:rPr>
        <w:t>katusega parklas</w:t>
      </w:r>
      <w:r w:rsidR="00C07C1A" w:rsidRPr="001607F2">
        <w:rPr>
          <w:rFonts w:eastAsia="Times New Roman" w:cs="Times New Roman"/>
        </w:rPr>
        <w:t xml:space="preserve"> on vähemalt </w:t>
      </w:r>
      <w:r w:rsidR="00276360">
        <w:rPr>
          <w:rFonts w:eastAsia="Times New Roman" w:cs="Times New Roman"/>
        </w:rPr>
        <w:t>kolm</w:t>
      </w:r>
      <w:r w:rsidR="00C07C1A" w:rsidRPr="001607F2">
        <w:rPr>
          <w:rFonts w:eastAsia="Times New Roman" w:cs="Times New Roman"/>
        </w:rPr>
        <w:t xml:space="preserve"> parkimiskohta. </w:t>
      </w:r>
      <w:r w:rsidR="00B27D20">
        <w:rPr>
          <w:rFonts w:eastAsia="Times New Roman" w:cs="Times New Roman"/>
        </w:rPr>
        <w:t>Katusega parkla</w:t>
      </w:r>
      <w:r w:rsidR="006370AD">
        <w:rPr>
          <w:rFonts w:eastAsia="Times New Roman" w:cs="Times New Roman"/>
        </w:rPr>
        <w:t xml:space="preserve"> </w:t>
      </w:r>
      <w:r w:rsidR="00C07C1A" w:rsidRPr="001607F2">
        <w:rPr>
          <w:rFonts w:eastAsia="Times New Roman" w:cs="Times New Roman"/>
        </w:rPr>
        <w:t>ei pea sealjuures olema sisekliima tagamisega hoone.</w:t>
      </w:r>
      <w:r w:rsidR="008B2154">
        <w:rPr>
          <w:rFonts w:eastAsia="Times New Roman" w:cs="Times New Roman"/>
        </w:rPr>
        <w:t xml:space="preserve"> </w:t>
      </w:r>
      <w:r w:rsidR="00B27D20">
        <w:rPr>
          <w:rFonts w:eastAsia="Times New Roman" w:cs="Times New Roman"/>
        </w:rPr>
        <w:t>Katusega parklaks</w:t>
      </w:r>
      <w:r w:rsidR="006370AD">
        <w:rPr>
          <w:rFonts w:eastAsia="Times New Roman" w:cs="Times New Roman"/>
        </w:rPr>
        <w:t xml:space="preserve"> </w:t>
      </w:r>
      <w:r w:rsidR="00C07C1A" w:rsidRPr="001607F2">
        <w:rPr>
          <w:rFonts w:eastAsia="Times New Roman" w:cs="Times New Roman"/>
        </w:rPr>
        <w:t>loetakse katusega parkimismaja ka juhul</w:t>
      </w:r>
      <w:r w:rsidR="00276360">
        <w:rPr>
          <w:rFonts w:eastAsia="Times New Roman" w:cs="Times New Roman"/>
        </w:rPr>
        <w:t>,</w:t>
      </w:r>
      <w:r w:rsidR="00C07C1A" w:rsidRPr="001607F2">
        <w:rPr>
          <w:rFonts w:eastAsia="Times New Roman" w:cs="Times New Roman"/>
        </w:rPr>
        <w:t xml:space="preserve"> kui </w:t>
      </w:r>
      <w:r w:rsidR="00D33760">
        <w:rPr>
          <w:rFonts w:eastAsia="Times New Roman" w:cs="Times New Roman"/>
        </w:rPr>
        <w:t xml:space="preserve">selle </w:t>
      </w:r>
      <w:r w:rsidR="00C07C1A" w:rsidRPr="001607F2">
        <w:rPr>
          <w:rFonts w:eastAsia="Times New Roman" w:cs="Times New Roman"/>
        </w:rPr>
        <w:t>viimane korrus ei ole kaetud katusega</w:t>
      </w:r>
      <w:r w:rsidR="00C07C1A">
        <w:rPr>
          <w:rFonts w:eastAsia="Times New Roman" w:cs="Times New Roman"/>
        </w:rPr>
        <w:t>.</w:t>
      </w:r>
      <w:r w:rsidR="00575626">
        <w:rPr>
          <w:rFonts w:eastAsia="Times New Roman" w:cs="Times New Roman"/>
        </w:rPr>
        <w:t xml:space="preserve"> </w:t>
      </w:r>
      <w:r w:rsidR="00575626" w:rsidRPr="00575626">
        <w:rPr>
          <w:rFonts w:eastAsia="Times New Roman" w:cs="Times New Roman"/>
        </w:rPr>
        <w:t>Kuni kolme parkimiskohta hõlmava piirmäära eesmärgiks on jätta direktiivi kohaldamisalast välja katusega parklad ühepereelamute sissesõiduteedel.</w:t>
      </w:r>
    </w:p>
    <w:p w14:paraId="3B525737" w14:textId="60DB9ACE" w:rsidR="00B04058" w:rsidRDefault="00B04058" w:rsidP="00B04058">
      <w:pPr>
        <w:rPr>
          <w:rFonts w:eastAsia="Times New Roman" w:cs="Times New Roman"/>
        </w:rPr>
      </w:pPr>
      <w:r>
        <w:rPr>
          <w:rFonts w:eastAsia="Times New Roman" w:cs="Times New Roman"/>
        </w:rPr>
        <w:t>Direktiivi a</w:t>
      </w:r>
      <w:r w:rsidRPr="00B04058">
        <w:rPr>
          <w:rFonts w:eastAsia="Times New Roman" w:cs="Times New Roman"/>
        </w:rPr>
        <w:t>rtikli 10 lõike 3 punkti e kohaselt peavad liikmesriigid tagama sobivate päikeseenergiaseadmete paigaldamise kõigil</w:t>
      </w:r>
      <w:r w:rsidR="00276360">
        <w:rPr>
          <w:rFonts w:eastAsia="Times New Roman" w:cs="Times New Roman"/>
        </w:rPr>
        <w:t>e</w:t>
      </w:r>
      <w:r w:rsidRPr="00B04058">
        <w:rPr>
          <w:rFonts w:eastAsia="Times New Roman" w:cs="Times New Roman"/>
        </w:rPr>
        <w:t xml:space="preserve"> hoonetega külgnevatel</w:t>
      </w:r>
      <w:r w:rsidR="00276360">
        <w:rPr>
          <w:rFonts w:eastAsia="Times New Roman" w:cs="Times New Roman"/>
        </w:rPr>
        <w:t>e</w:t>
      </w:r>
      <w:r w:rsidRPr="00B04058">
        <w:rPr>
          <w:rFonts w:eastAsia="Times New Roman" w:cs="Times New Roman"/>
        </w:rPr>
        <w:t xml:space="preserve"> </w:t>
      </w:r>
      <w:r w:rsidR="00CC4C1E">
        <w:rPr>
          <w:rFonts w:eastAsia="Times New Roman" w:cs="Times New Roman"/>
        </w:rPr>
        <w:t>ehitatava</w:t>
      </w:r>
      <w:r w:rsidR="00EE0672">
        <w:rPr>
          <w:rFonts w:eastAsia="Times New Roman" w:cs="Times New Roman"/>
        </w:rPr>
        <w:t>tele</w:t>
      </w:r>
      <w:r w:rsidR="00CC4C1E">
        <w:rPr>
          <w:rFonts w:eastAsia="Times New Roman" w:cs="Times New Roman"/>
        </w:rPr>
        <w:t xml:space="preserve"> </w:t>
      </w:r>
      <w:r w:rsidRPr="00B04058">
        <w:rPr>
          <w:rFonts w:eastAsia="Times New Roman" w:cs="Times New Roman"/>
        </w:rPr>
        <w:t>uutel</w:t>
      </w:r>
      <w:r w:rsidR="00DA47AF">
        <w:rPr>
          <w:rFonts w:eastAsia="Times New Roman" w:cs="Times New Roman"/>
        </w:rPr>
        <w:t>e</w:t>
      </w:r>
      <w:r w:rsidRPr="00B04058">
        <w:rPr>
          <w:rFonts w:eastAsia="Times New Roman" w:cs="Times New Roman"/>
        </w:rPr>
        <w:t xml:space="preserve"> katusega parklatel</w:t>
      </w:r>
      <w:r w:rsidR="00276360">
        <w:rPr>
          <w:rFonts w:eastAsia="Times New Roman" w:cs="Times New Roman"/>
        </w:rPr>
        <w:t>e</w:t>
      </w:r>
      <w:r w:rsidRPr="00B04058">
        <w:rPr>
          <w:rFonts w:eastAsia="Times New Roman" w:cs="Times New Roman"/>
        </w:rPr>
        <w:t xml:space="preserve"> 31. detsembriks 2029.</w:t>
      </w:r>
      <w:r w:rsidR="00C53673">
        <w:rPr>
          <w:rFonts w:eastAsia="Times New Roman" w:cs="Times New Roman"/>
        </w:rPr>
        <w:t xml:space="preserve"> </w:t>
      </w:r>
      <w:r w:rsidRPr="00B04058">
        <w:rPr>
          <w:rFonts w:eastAsia="Times New Roman" w:cs="Times New Roman"/>
        </w:rPr>
        <w:t xml:space="preserve">Katusega parkla on </w:t>
      </w:r>
      <w:r w:rsidR="00276360">
        <w:rPr>
          <w:rFonts w:eastAsia="Times New Roman" w:cs="Times New Roman"/>
        </w:rPr>
        <w:t xml:space="preserve">direktiivi </w:t>
      </w:r>
      <w:r w:rsidRPr="00B04058">
        <w:rPr>
          <w:rFonts w:eastAsia="Times New Roman" w:cs="Times New Roman"/>
        </w:rPr>
        <w:t>artikli 2 punkti 35</w:t>
      </w:r>
      <w:r w:rsidR="00276360">
        <w:rPr>
          <w:rFonts w:eastAsia="Times New Roman" w:cs="Times New Roman"/>
        </w:rPr>
        <w:t xml:space="preserve"> kohaselt</w:t>
      </w:r>
      <w:r w:rsidRPr="00B04058">
        <w:rPr>
          <w:rFonts w:eastAsia="Times New Roman" w:cs="Times New Roman"/>
        </w:rPr>
        <w:t xml:space="preserve"> „katusega konstruktsioon, millel on vähemalt kolm parkimiskohta ja mille sisekliima tagamiseks ei tarbita energiat“.</w:t>
      </w:r>
      <w:r w:rsidR="00C53673">
        <w:rPr>
          <w:rFonts w:eastAsia="Times New Roman" w:cs="Times New Roman"/>
        </w:rPr>
        <w:t xml:space="preserve"> </w:t>
      </w:r>
      <w:r w:rsidRPr="00B04058">
        <w:rPr>
          <w:rFonts w:eastAsia="Times New Roman" w:cs="Times New Roman"/>
        </w:rPr>
        <w:t xml:space="preserve">Kui katusega parklal on seinad ja selle kütmiseks või </w:t>
      </w:r>
      <w:r w:rsidRPr="00B04058">
        <w:rPr>
          <w:rFonts w:eastAsia="Times New Roman" w:cs="Times New Roman"/>
        </w:rPr>
        <w:lastRenderedPageBreak/>
        <w:t xml:space="preserve">jahutamiseks kasutatakse energiat, tuleks parklat käsitada hoonena (kooskõlas artikli 2 lõikes 1 esitatud mõistega „hoone“) ning selle suhtes rakendatakse </w:t>
      </w:r>
      <w:r w:rsidR="00391EA7" w:rsidRPr="00B04058">
        <w:rPr>
          <w:rFonts w:eastAsia="Times New Roman" w:cs="Times New Roman"/>
        </w:rPr>
        <w:t>mitte</w:t>
      </w:r>
      <w:r w:rsidR="00391EA7">
        <w:rPr>
          <w:rFonts w:eastAsia="Times New Roman" w:cs="Times New Roman"/>
        </w:rPr>
        <w:t>elamutele</w:t>
      </w:r>
      <w:r w:rsidR="00391EA7" w:rsidRPr="00B04058">
        <w:rPr>
          <w:rFonts w:eastAsia="Times New Roman" w:cs="Times New Roman"/>
        </w:rPr>
        <w:t xml:space="preserve"> </w:t>
      </w:r>
      <w:r w:rsidRPr="00B04058">
        <w:rPr>
          <w:rFonts w:eastAsia="Times New Roman" w:cs="Times New Roman"/>
        </w:rPr>
        <w:t>kohaldatavaid kohustusi.</w:t>
      </w:r>
    </w:p>
    <w:p w14:paraId="0B803F2A" w14:textId="7237DBC0" w:rsidR="002459DC" w:rsidRPr="00B04058" w:rsidRDefault="002459DC" w:rsidP="00B04058">
      <w:pPr>
        <w:rPr>
          <w:rFonts w:eastAsia="Times New Roman" w:cs="Times New Roman"/>
        </w:rPr>
      </w:pPr>
      <w:r w:rsidRPr="002459DC">
        <w:rPr>
          <w:rFonts w:eastAsia="Times New Roman" w:cs="Times New Roman"/>
        </w:rPr>
        <w:t>Kohustus kehtib hoonega külgneva katusega parkla suhtes</w:t>
      </w:r>
      <w:r>
        <w:rPr>
          <w:rFonts w:eastAsia="Times New Roman" w:cs="Times New Roman"/>
        </w:rPr>
        <w:t>. D</w:t>
      </w:r>
      <w:r w:rsidRPr="002459DC">
        <w:rPr>
          <w:rFonts w:eastAsia="Times New Roman" w:cs="Times New Roman"/>
        </w:rPr>
        <w:t>irektiivi uuesti sõnastatud versiooni artikli 2 punktis 65 on „hoonega külgnev parkla“ määratletud kui „hoone elanikele, külastajatele või töötajatele mõeldud autoparkla, mis asub hoone krundil või hoone vahetus läheduses“.</w:t>
      </w:r>
    </w:p>
    <w:p w14:paraId="0C0B0174" w14:textId="53A3FF07" w:rsidR="00B72D19" w:rsidRPr="00F04290" w:rsidRDefault="00EB0C9D" w:rsidP="000E3B15">
      <w:pPr>
        <w:rPr>
          <w:rFonts w:eastAsia="Times New Roman" w:cs="Times New Roman"/>
        </w:rPr>
      </w:pPr>
      <w:r>
        <w:rPr>
          <w:rFonts w:eastAsia="Times New Roman" w:cs="Times New Roman"/>
        </w:rPr>
        <w:t xml:space="preserve">Terminid </w:t>
      </w:r>
      <w:r w:rsidR="00572F04">
        <w:rPr>
          <w:rFonts w:eastAsia="Times New Roman" w:cs="Times New Roman"/>
        </w:rPr>
        <w:t xml:space="preserve">„katusega parkla“ </w:t>
      </w:r>
      <w:r w:rsidR="00B72D19">
        <w:rPr>
          <w:rFonts w:eastAsia="Times New Roman" w:cs="Times New Roman"/>
        </w:rPr>
        <w:t xml:space="preserve">ja </w:t>
      </w:r>
      <w:r w:rsidR="00B72D19">
        <w:rPr>
          <w:rFonts w:eastAsia="Times New Roman" w:cs="Times New Roman"/>
          <w:color w:val="000000" w:themeColor="text1"/>
        </w:rPr>
        <w:t xml:space="preserve">„hoonega külgnev parkla“ </w:t>
      </w:r>
      <w:r w:rsidR="00572F04">
        <w:rPr>
          <w:rFonts w:eastAsia="Times New Roman" w:cs="Times New Roman"/>
        </w:rPr>
        <w:t>on defineeritud</w:t>
      </w:r>
      <w:r w:rsidR="00A743C5">
        <w:rPr>
          <w:rFonts w:eastAsia="Times New Roman" w:cs="Times New Roman"/>
        </w:rPr>
        <w:t xml:space="preserve"> ning ne</w:t>
      </w:r>
      <w:r>
        <w:rPr>
          <w:rFonts w:eastAsia="Times New Roman" w:cs="Times New Roman"/>
        </w:rPr>
        <w:t>id on</w:t>
      </w:r>
      <w:r w:rsidR="00A743C5">
        <w:rPr>
          <w:rFonts w:eastAsia="Times New Roman" w:cs="Times New Roman"/>
        </w:rPr>
        <w:t xml:space="preserve"> selgit</w:t>
      </w:r>
      <w:r>
        <w:rPr>
          <w:rFonts w:eastAsia="Times New Roman" w:cs="Times New Roman"/>
        </w:rPr>
        <w:t>a</w:t>
      </w:r>
      <w:r w:rsidR="00A743C5">
        <w:rPr>
          <w:rFonts w:eastAsia="Times New Roman" w:cs="Times New Roman"/>
        </w:rPr>
        <w:t xml:space="preserve">tud </w:t>
      </w:r>
      <w:r w:rsidR="0079534D">
        <w:rPr>
          <w:rFonts w:eastAsia="Times New Roman" w:cs="Times New Roman"/>
        </w:rPr>
        <w:t>käesoleva</w:t>
      </w:r>
      <w:r>
        <w:rPr>
          <w:rFonts w:eastAsia="Times New Roman" w:cs="Times New Roman"/>
        </w:rPr>
        <w:t>s</w:t>
      </w:r>
      <w:r w:rsidR="0079534D">
        <w:rPr>
          <w:rFonts w:eastAsia="Times New Roman" w:cs="Times New Roman"/>
        </w:rPr>
        <w:t xml:space="preserve"> </w:t>
      </w:r>
      <w:r>
        <w:rPr>
          <w:rFonts w:eastAsia="Times New Roman" w:cs="Times New Roman"/>
        </w:rPr>
        <w:t xml:space="preserve">seletuskirjas </w:t>
      </w:r>
      <w:r w:rsidR="0079534D" w:rsidRPr="00F04290">
        <w:rPr>
          <w:rFonts w:eastAsia="Times New Roman" w:cs="Times New Roman"/>
        </w:rPr>
        <w:t xml:space="preserve">eelnõu punkti </w:t>
      </w:r>
      <w:r w:rsidR="00F04290" w:rsidRPr="00F04290">
        <w:rPr>
          <w:rFonts w:eastAsia="Times New Roman" w:cs="Times New Roman"/>
        </w:rPr>
        <w:t>9</w:t>
      </w:r>
      <w:r>
        <w:rPr>
          <w:rFonts w:eastAsia="Times New Roman" w:cs="Times New Roman"/>
        </w:rPr>
        <w:t xml:space="preserve"> </w:t>
      </w:r>
      <w:r w:rsidR="00DA47AF">
        <w:rPr>
          <w:rFonts w:eastAsia="Times New Roman" w:cs="Times New Roman"/>
        </w:rPr>
        <w:t>selgit</w:t>
      </w:r>
      <w:r>
        <w:rPr>
          <w:rFonts w:eastAsia="Times New Roman" w:cs="Times New Roman"/>
        </w:rPr>
        <w:t>uses</w:t>
      </w:r>
      <w:r w:rsidR="0079534D" w:rsidRPr="00F04290">
        <w:rPr>
          <w:rFonts w:eastAsia="Times New Roman" w:cs="Times New Roman"/>
        </w:rPr>
        <w:t>.</w:t>
      </w:r>
    </w:p>
    <w:p w14:paraId="727FF756" w14:textId="0B8A741C" w:rsidR="008427ED" w:rsidRPr="004123DA" w:rsidRDefault="00884FBC" w:rsidP="00EE46B9">
      <w:pPr>
        <w:rPr>
          <w:rFonts w:eastAsia="Times New Roman" w:cs="Times New Roman"/>
          <w:color w:val="FF0000"/>
        </w:rPr>
      </w:pPr>
      <w:r>
        <w:rPr>
          <w:rFonts w:eastAsia="Times New Roman" w:cs="Times New Roman"/>
        </w:rPr>
        <w:t>EhS</w:t>
      </w:r>
      <w:r w:rsidR="00EB0C9D">
        <w:rPr>
          <w:rFonts w:eastAsia="Times New Roman" w:cs="Times New Roman"/>
        </w:rPr>
        <w:t>i</w:t>
      </w:r>
      <w:r>
        <w:rPr>
          <w:rFonts w:eastAsia="Times New Roman" w:cs="Times New Roman"/>
        </w:rPr>
        <w:t xml:space="preserve"> </w:t>
      </w:r>
      <w:r w:rsidR="008427ED" w:rsidRPr="004123DA">
        <w:rPr>
          <w:rFonts w:eastAsia="Times New Roman" w:cs="Times New Roman"/>
        </w:rPr>
        <w:t>§ 6</w:t>
      </w:r>
      <w:r w:rsidR="00FB6BF0">
        <w:rPr>
          <w:rFonts w:eastAsia="Times New Roman" w:cs="Times New Roman"/>
        </w:rPr>
        <w:t>9</w:t>
      </w:r>
      <w:r w:rsidR="00FB6BF0" w:rsidRPr="00FB6BF0">
        <w:rPr>
          <w:rFonts w:eastAsia="Times New Roman" w:cs="Times New Roman"/>
          <w:vertAlign w:val="superscript"/>
        </w:rPr>
        <w:t>2</w:t>
      </w:r>
      <w:r w:rsidR="00AF6157" w:rsidRPr="004123DA">
        <w:rPr>
          <w:rFonts w:eastAsia="Times New Roman" w:cs="Times New Roman"/>
        </w:rPr>
        <w:t xml:space="preserve"> l</w:t>
      </w:r>
      <w:r w:rsidR="00EB0C9D">
        <w:rPr>
          <w:rFonts w:eastAsia="Times New Roman" w:cs="Times New Roman"/>
        </w:rPr>
        <w:t>õike</w:t>
      </w:r>
      <w:r w:rsidR="008427ED" w:rsidRPr="004123DA">
        <w:rPr>
          <w:rFonts w:eastAsia="Times New Roman" w:cs="Times New Roman"/>
        </w:rPr>
        <w:t xml:space="preserve"> </w:t>
      </w:r>
      <w:r w:rsidR="00AF6157" w:rsidRPr="004123DA">
        <w:rPr>
          <w:rFonts w:eastAsia="Times New Roman" w:cs="Times New Roman"/>
        </w:rPr>
        <w:t>1</w:t>
      </w:r>
      <w:r w:rsidR="00AF6157" w:rsidRPr="004123DA">
        <w:rPr>
          <w:rFonts w:eastAsia="Times New Roman" w:cs="Times New Roman"/>
          <w:vertAlign w:val="superscript"/>
        </w:rPr>
        <w:t xml:space="preserve">1 </w:t>
      </w:r>
      <w:r w:rsidR="008427ED" w:rsidRPr="004123DA">
        <w:rPr>
          <w:rFonts w:eastAsia="Times New Roman" w:cs="Times New Roman"/>
        </w:rPr>
        <w:t>punktide 1</w:t>
      </w:r>
      <w:r w:rsidR="00EB0C9D">
        <w:rPr>
          <w:rFonts w:eastAsia="Times New Roman" w:cs="Times New Roman"/>
        </w:rPr>
        <w:t>–</w:t>
      </w:r>
      <w:r w:rsidR="004142DC">
        <w:rPr>
          <w:rFonts w:eastAsia="Times New Roman" w:cs="Times New Roman"/>
        </w:rPr>
        <w:t>5</w:t>
      </w:r>
      <w:r w:rsidR="008427ED" w:rsidRPr="004123DA">
        <w:rPr>
          <w:rFonts w:eastAsia="Times New Roman" w:cs="Times New Roman"/>
        </w:rPr>
        <w:t xml:space="preserve"> rakendumis</w:t>
      </w:r>
      <w:r w:rsidR="00EB0C9D">
        <w:rPr>
          <w:rFonts w:eastAsia="Times New Roman" w:cs="Times New Roman"/>
        </w:rPr>
        <w:t xml:space="preserve">e </w:t>
      </w:r>
      <w:r w:rsidR="008427ED" w:rsidRPr="004123DA">
        <w:rPr>
          <w:rFonts w:eastAsia="Times New Roman" w:cs="Times New Roman"/>
        </w:rPr>
        <w:t xml:space="preserve">sätted on </w:t>
      </w:r>
      <w:r w:rsidR="00DA47AF">
        <w:rPr>
          <w:rFonts w:eastAsia="Times New Roman" w:cs="Times New Roman"/>
        </w:rPr>
        <w:t>esita</w:t>
      </w:r>
      <w:r w:rsidR="00DA47AF" w:rsidRPr="004123DA">
        <w:rPr>
          <w:rFonts w:eastAsia="Times New Roman" w:cs="Times New Roman"/>
        </w:rPr>
        <w:t xml:space="preserve">tud </w:t>
      </w:r>
      <w:r w:rsidR="001F3970">
        <w:rPr>
          <w:rFonts w:eastAsia="Times New Roman" w:cs="Times New Roman"/>
        </w:rPr>
        <w:t>k</w:t>
      </w:r>
      <w:r w:rsidR="007B7132">
        <w:rPr>
          <w:rFonts w:eastAsia="Times New Roman" w:cs="Times New Roman"/>
        </w:rPr>
        <w:t>äes</w:t>
      </w:r>
      <w:r w:rsidR="001F3970">
        <w:rPr>
          <w:rFonts w:eastAsia="Times New Roman" w:cs="Times New Roman"/>
        </w:rPr>
        <w:t xml:space="preserve">oleva </w:t>
      </w:r>
      <w:r w:rsidR="00DF1E79">
        <w:rPr>
          <w:rFonts w:eastAsia="Times New Roman" w:cs="Times New Roman"/>
        </w:rPr>
        <w:t xml:space="preserve">eelnõu paragrahvi </w:t>
      </w:r>
      <w:r w:rsidR="007B7191">
        <w:rPr>
          <w:rFonts w:eastAsia="Times New Roman" w:cs="Times New Roman"/>
        </w:rPr>
        <w:t>2</w:t>
      </w:r>
      <w:r w:rsidR="00DF1E79">
        <w:rPr>
          <w:rFonts w:eastAsia="Times New Roman" w:cs="Times New Roman"/>
        </w:rPr>
        <w:t xml:space="preserve"> </w:t>
      </w:r>
      <w:r w:rsidR="008427ED" w:rsidRPr="004123DA">
        <w:rPr>
          <w:rFonts w:eastAsia="Times New Roman" w:cs="Times New Roman"/>
        </w:rPr>
        <w:t>punkti</w:t>
      </w:r>
      <w:r w:rsidR="00D67EC9">
        <w:rPr>
          <w:rFonts w:eastAsia="Times New Roman" w:cs="Times New Roman"/>
        </w:rPr>
        <w:t>s</w:t>
      </w:r>
      <w:r w:rsidR="008427ED" w:rsidRPr="004123DA">
        <w:rPr>
          <w:rFonts w:eastAsia="Times New Roman" w:cs="Times New Roman"/>
        </w:rPr>
        <w:t xml:space="preserve"> </w:t>
      </w:r>
      <w:r w:rsidR="00D67EC9">
        <w:rPr>
          <w:rFonts w:eastAsia="Times New Roman" w:cs="Times New Roman"/>
        </w:rPr>
        <w:t>8 (EhSRS § 30</w:t>
      </w:r>
      <w:r w:rsidR="00D67EC9" w:rsidRPr="00D67EC9">
        <w:rPr>
          <w:rFonts w:eastAsia="Times New Roman" w:cs="Times New Roman"/>
          <w:vertAlign w:val="superscript"/>
        </w:rPr>
        <w:t>4</w:t>
      </w:r>
      <w:r w:rsidR="00D67EC9">
        <w:rPr>
          <w:rFonts w:eastAsia="Times New Roman" w:cs="Times New Roman"/>
        </w:rPr>
        <w:t xml:space="preserve"> lg-d 6</w:t>
      </w:r>
      <w:r w:rsidR="00EB0C9D">
        <w:rPr>
          <w:rFonts w:eastAsia="Times New Roman" w:cs="Times New Roman"/>
        </w:rPr>
        <w:t>–</w:t>
      </w:r>
      <w:r w:rsidR="00D67EC9">
        <w:rPr>
          <w:rFonts w:eastAsia="Times New Roman" w:cs="Times New Roman"/>
        </w:rPr>
        <w:t>10).</w:t>
      </w:r>
    </w:p>
    <w:p w14:paraId="62742EDD" w14:textId="495E1571" w:rsidR="004123DA" w:rsidRDefault="00683EB0" w:rsidP="00EE46B9">
      <w:pPr>
        <w:rPr>
          <w:rFonts w:eastAsia="Times New Roman" w:cs="Times New Roman"/>
        </w:rPr>
      </w:pPr>
      <w:r>
        <w:rPr>
          <w:rFonts w:eastAsia="Times New Roman" w:cs="Times New Roman"/>
          <w:b/>
          <w:bCs/>
        </w:rPr>
        <w:t>L</w:t>
      </w:r>
      <w:r w:rsidR="004123DA" w:rsidRPr="00683EB0">
        <w:rPr>
          <w:rFonts w:eastAsia="Times New Roman" w:cs="Times New Roman"/>
          <w:b/>
          <w:bCs/>
        </w:rPr>
        <w:t>õike</w:t>
      </w:r>
      <w:r w:rsidR="00FB2117">
        <w:rPr>
          <w:rFonts w:eastAsia="Times New Roman" w:cs="Times New Roman"/>
          <w:b/>
          <w:bCs/>
        </w:rPr>
        <w:t>s</w:t>
      </w:r>
      <w:r w:rsidR="004123DA" w:rsidRPr="00683EB0">
        <w:rPr>
          <w:rFonts w:eastAsia="Times New Roman" w:cs="Times New Roman"/>
          <w:b/>
          <w:bCs/>
        </w:rPr>
        <w:t xml:space="preserve"> </w:t>
      </w:r>
      <w:r w:rsidR="005E1DAC" w:rsidRPr="00683EB0">
        <w:rPr>
          <w:rFonts w:eastAsia="Times New Roman" w:cs="Times New Roman"/>
          <w:b/>
          <w:bCs/>
        </w:rPr>
        <w:t>1</w:t>
      </w:r>
      <w:r w:rsidR="004123DA" w:rsidRPr="00683EB0">
        <w:rPr>
          <w:rFonts w:eastAsia="Times New Roman" w:cs="Times New Roman"/>
          <w:b/>
          <w:bCs/>
          <w:vertAlign w:val="superscript"/>
        </w:rPr>
        <w:t>2</w:t>
      </w:r>
      <w:r w:rsidR="004123DA">
        <w:rPr>
          <w:rFonts w:eastAsia="Times New Roman" w:cs="Times New Roman"/>
        </w:rPr>
        <w:t xml:space="preserve"> sätestatakse, milliseid nõudeid tuleb täita </w:t>
      </w:r>
      <w:r w:rsidR="008B7511">
        <w:rPr>
          <w:rFonts w:eastAsia="Times New Roman" w:cs="Times New Roman"/>
        </w:rPr>
        <w:t xml:space="preserve">mitme kasutusotstarbega </w:t>
      </w:r>
      <w:r w:rsidR="004123DA">
        <w:rPr>
          <w:rFonts w:eastAsia="Times New Roman" w:cs="Times New Roman"/>
        </w:rPr>
        <w:t>hoon</w:t>
      </w:r>
      <w:r w:rsidR="00362E6C">
        <w:rPr>
          <w:rFonts w:eastAsia="Times New Roman" w:cs="Times New Roman"/>
        </w:rPr>
        <w:t>e</w:t>
      </w:r>
      <w:r w:rsidR="004123DA">
        <w:rPr>
          <w:rFonts w:eastAsia="Times New Roman" w:cs="Times New Roman"/>
        </w:rPr>
        <w:t>s.</w:t>
      </w:r>
      <w:r w:rsidR="001E5FA9">
        <w:rPr>
          <w:rFonts w:eastAsia="Times New Roman" w:cs="Times New Roman"/>
        </w:rPr>
        <w:t xml:space="preserve"> </w:t>
      </w:r>
      <w:r w:rsidR="0091462B">
        <w:rPr>
          <w:rFonts w:eastAsia="Times New Roman" w:cs="Times New Roman"/>
        </w:rPr>
        <w:t>Juhul kui hoone</w:t>
      </w:r>
      <w:r w:rsidR="00FA053B">
        <w:rPr>
          <w:rFonts w:eastAsia="Times New Roman" w:cs="Times New Roman"/>
        </w:rPr>
        <w:t>t kasutatakse</w:t>
      </w:r>
      <w:r w:rsidR="0091462B">
        <w:rPr>
          <w:rFonts w:eastAsia="Times New Roman" w:cs="Times New Roman"/>
        </w:rPr>
        <w:t xml:space="preserve"> samaaegselt nii elamu kui </w:t>
      </w:r>
      <w:r w:rsidR="00FA053B">
        <w:rPr>
          <w:rFonts w:eastAsia="Times New Roman" w:cs="Times New Roman"/>
        </w:rPr>
        <w:t xml:space="preserve">ka </w:t>
      </w:r>
      <w:r w:rsidR="0091462B">
        <w:rPr>
          <w:rFonts w:eastAsia="Times New Roman" w:cs="Times New Roman"/>
        </w:rPr>
        <w:t>mitteelamu</w:t>
      </w:r>
      <w:r w:rsidR="00FA053B">
        <w:rPr>
          <w:rFonts w:eastAsia="Times New Roman" w:cs="Times New Roman"/>
        </w:rPr>
        <w:t>na</w:t>
      </w:r>
      <w:r w:rsidR="0091462B">
        <w:rPr>
          <w:rFonts w:eastAsia="Times New Roman" w:cs="Times New Roman"/>
        </w:rPr>
        <w:t xml:space="preserve">, </w:t>
      </w:r>
      <w:r w:rsidR="00EE46B9">
        <w:rPr>
          <w:rFonts w:eastAsia="Times New Roman" w:cs="Times New Roman"/>
        </w:rPr>
        <w:t>näeb lõige</w:t>
      </w:r>
      <w:r w:rsidR="001E5FA9">
        <w:rPr>
          <w:rFonts w:eastAsia="Times New Roman" w:cs="Times New Roman"/>
        </w:rPr>
        <w:t xml:space="preserve"> </w:t>
      </w:r>
      <w:r w:rsidR="00EE46B9">
        <w:rPr>
          <w:rFonts w:eastAsia="Times New Roman" w:cs="Times New Roman"/>
        </w:rPr>
        <w:t>1</w:t>
      </w:r>
      <w:r w:rsidR="001E5FA9" w:rsidRPr="00EE46B9">
        <w:rPr>
          <w:rFonts w:eastAsia="Times New Roman" w:cs="Times New Roman"/>
          <w:vertAlign w:val="superscript"/>
        </w:rPr>
        <w:t>2</w:t>
      </w:r>
      <w:r w:rsidR="001E5FA9">
        <w:rPr>
          <w:rFonts w:eastAsia="Times New Roman" w:cs="Times New Roman"/>
        </w:rPr>
        <w:t xml:space="preserve"> ette, et</w:t>
      </w:r>
      <w:r w:rsidR="008B7511">
        <w:rPr>
          <w:rFonts w:eastAsia="Times New Roman" w:cs="Times New Roman"/>
        </w:rPr>
        <w:t xml:space="preserve"> rakendatakse kas elamule või mitteelamule kohalduvaid nõudeid vastavalt </w:t>
      </w:r>
      <w:r w:rsidR="00A05395">
        <w:rPr>
          <w:rFonts w:eastAsia="Times New Roman" w:cs="Times New Roman"/>
        </w:rPr>
        <w:t xml:space="preserve">sellele, milline on </w:t>
      </w:r>
      <w:r w:rsidR="008B7511">
        <w:rPr>
          <w:rFonts w:eastAsia="Times New Roman" w:cs="Times New Roman"/>
        </w:rPr>
        <w:t>ehitisregistrisse kantud hoone peami</w:t>
      </w:r>
      <w:r w:rsidR="00FD2F33">
        <w:rPr>
          <w:rFonts w:eastAsia="Times New Roman" w:cs="Times New Roman"/>
        </w:rPr>
        <w:t>ne</w:t>
      </w:r>
      <w:r w:rsidR="008B7511">
        <w:rPr>
          <w:rFonts w:eastAsia="Times New Roman" w:cs="Times New Roman"/>
        </w:rPr>
        <w:t xml:space="preserve"> kasutusotstar</w:t>
      </w:r>
      <w:r w:rsidR="00FD2F33">
        <w:rPr>
          <w:rFonts w:eastAsia="Times New Roman" w:cs="Times New Roman"/>
        </w:rPr>
        <w:t>ve</w:t>
      </w:r>
      <w:r w:rsidR="008B7511">
        <w:rPr>
          <w:rFonts w:eastAsia="Times New Roman" w:cs="Times New Roman"/>
        </w:rPr>
        <w:t>.</w:t>
      </w:r>
    </w:p>
    <w:p w14:paraId="508D85E6" w14:textId="0C81C72D" w:rsidR="00ED6C21" w:rsidRDefault="00B039DA" w:rsidP="00790AC6">
      <w:pPr>
        <w:rPr>
          <w:rFonts w:eastAsia="Times New Roman"/>
          <w:bCs/>
        </w:rPr>
      </w:pPr>
      <w:r w:rsidRPr="003362F4">
        <w:rPr>
          <w:rFonts w:cs="Times New Roman"/>
          <w:b/>
          <w:bCs/>
        </w:rPr>
        <w:t xml:space="preserve">Lõikes </w:t>
      </w:r>
      <w:r w:rsidR="00BE19F1">
        <w:rPr>
          <w:rFonts w:cs="Times New Roman"/>
          <w:b/>
          <w:bCs/>
        </w:rPr>
        <w:t>1</w:t>
      </w:r>
      <w:r w:rsidR="00BE19F1" w:rsidRPr="00BE19F1">
        <w:rPr>
          <w:rFonts w:cs="Times New Roman"/>
          <w:b/>
          <w:bCs/>
          <w:vertAlign w:val="superscript"/>
        </w:rPr>
        <w:t>3</w:t>
      </w:r>
      <w:r>
        <w:rPr>
          <w:rFonts w:cs="Times New Roman"/>
        </w:rPr>
        <w:t xml:space="preserve"> sätestatakse </w:t>
      </w:r>
      <w:r w:rsidR="003362F4">
        <w:rPr>
          <w:rFonts w:cs="Times New Roman"/>
        </w:rPr>
        <w:t>avalik</w:t>
      </w:r>
      <w:r w:rsidR="008863B2">
        <w:rPr>
          <w:rFonts w:cs="Times New Roman"/>
        </w:rPr>
        <w:t>u</w:t>
      </w:r>
      <w:r w:rsidR="003362F4">
        <w:rPr>
          <w:rFonts w:cs="Times New Roman"/>
        </w:rPr>
        <w:t xml:space="preserve"> </w:t>
      </w:r>
      <w:r w:rsidR="008F1F5C">
        <w:rPr>
          <w:rFonts w:cs="Times New Roman"/>
        </w:rPr>
        <w:t xml:space="preserve">sektori </w:t>
      </w:r>
      <w:r w:rsidR="003362F4">
        <w:rPr>
          <w:rFonts w:cs="Times New Roman"/>
        </w:rPr>
        <w:t>hoone</w:t>
      </w:r>
      <w:r w:rsidR="008863B2">
        <w:rPr>
          <w:rFonts w:cs="Times New Roman"/>
        </w:rPr>
        <w:t xml:space="preserve"> mõiste</w:t>
      </w:r>
      <w:r w:rsidR="003362F4">
        <w:rPr>
          <w:rFonts w:cs="Times New Roman"/>
        </w:rPr>
        <w:t xml:space="preserve"> </w:t>
      </w:r>
      <w:r w:rsidR="00304F0A">
        <w:rPr>
          <w:rFonts w:cs="Times New Roman"/>
        </w:rPr>
        <w:t>EhS</w:t>
      </w:r>
      <w:r w:rsidR="00FA053B">
        <w:rPr>
          <w:rFonts w:cs="Times New Roman"/>
        </w:rPr>
        <w:t>i</w:t>
      </w:r>
      <w:r w:rsidR="00304F0A">
        <w:rPr>
          <w:rFonts w:cs="Times New Roman"/>
        </w:rPr>
        <w:t xml:space="preserve"> </w:t>
      </w:r>
      <w:r w:rsidR="003362F4">
        <w:rPr>
          <w:rFonts w:cs="Times New Roman"/>
        </w:rPr>
        <w:t>§ 6</w:t>
      </w:r>
      <w:r w:rsidR="008F1F5C">
        <w:rPr>
          <w:rFonts w:cs="Times New Roman"/>
        </w:rPr>
        <w:t>3</w:t>
      </w:r>
      <w:r w:rsidR="003362F4">
        <w:rPr>
          <w:rFonts w:cs="Times New Roman"/>
        </w:rPr>
        <w:t xml:space="preserve"> </w:t>
      </w:r>
      <w:r w:rsidR="00304F0A">
        <w:rPr>
          <w:rFonts w:cs="Times New Roman"/>
        </w:rPr>
        <w:t>lõi</w:t>
      </w:r>
      <w:r w:rsidR="001565AB">
        <w:rPr>
          <w:rFonts w:cs="Times New Roman"/>
        </w:rPr>
        <w:t xml:space="preserve">ke </w:t>
      </w:r>
      <w:r w:rsidR="008F1F5C">
        <w:rPr>
          <w:rFonts w:cs="Times New Roman"/>
        </w:rPr>
        <w:t>6</w:t>
      </w:r>
      <w:r w:rsidR="001565AB">
        <w:rPr>
          <w:rFonts w:cs="Times New Roman"/>
        </w:rPr>
        <w:t xml:space="preserve"> </w:t>
      </w:r>
      <w:r w:rsidR="003362F4">
        <w:rPr>
          <w:rFonts w:cs="Times New Roman"/>
        </w:rPr>
        <w:t>tähenduses</w:t>
      </w:r>
      <w:r w:rsidR="008F1F5C">
        <w:rPr>
          <w:rFonts w:cs="Times New Roman"/>
        </w:rPr>
        <w:t xml:space="preserve">, mis </w:t>
      </w:r>
      <w:r w:rsidR="00ED6C21">
        <w:rPr>
          <w:rFonts w:cs="Times New Roman"/>
        </w:rPr>
        <w:t>lähtub</w:t>
      </w:r>
      <w:r w:rsidR="008F1F5C">
        <w:rPr>
          <w:rFonts w:cs="Times New Roman"/>
        </w:rPr>
        <w:t xml:space="preserve"> energiamajanduse korralduse seaduses § 2 punktis 1 uuendatud</w:t>
      </w:r>
      <w:r w:rsidR="00195A4F">
        <w:rPr>
          <w:rFonts w:cs="Times New Roman"/>
        </w:rPr>
        <w:t xml:space="preserve"> avaliku sektori asutuse</w:t>
      </w:r>
      <w:r w:rsidR="008F1F5C">
        <w:rPr>
          <w:rFonts w:cs="Times New Roman"/>
        </w:rPr>
        <w:t xml:space="preserve"> sõnastuses</w:t>
      </w:r>
      <w:r w:rsidR="00ED6C21">
        <w:rPr>
          <w:rFonts w:cs="Times New Roman"/>
        </w:rPr>
        <w:t>t</w:t>
      </w:r>
      <w:r w:rsidR="00ED6C21">
        <w:rPr>
          <w:rStyle w:val="Allmrkuseviide"/>
          <w:rFonts w:cs="Times New Roman"/>
        </w:rPr>
        <w:footnoteReference w:id="16"/>
      </w:r>
      <w:r w:rsidR="00195A4F">
        <w:rPr>
          <w:rFonts w:cs="Times New Roman"/>
        </w:rPr>
        <w:t xml:space="preserve"> ning mis on </w:t>
      </w:r>
      <w:r w:rsidR="00195A4F">
        <w:rPr>
          <w:rFonts w:eastAsia="Times New Roman" w:cs="Times New Roman"/>
        </w:rPr>
        <w:t>energiatõhususe direktiivi</w:t>
      </w:r>
      <w:r w:rsidR="00195A4F">
        <w:rPr>
          <w:rStyle w:val="Allmrkuseviide"/>
          <w:rFonts w:eastAsia="Times New Roman" w:cs="Times New Roman"/>
        </w:rPr>
        <w:footnoteReference w:id="17"/>
      </w:r>
      <w:r w:rsidR="00195A4F">
        <w:rPr>
          <w:rFonts w:eastAsia="Times New Roman" w:cs="Times New Roman"/>
        </w:rPr>
        <w:t xml:space="preserve"> artikli 2 punktis 12 määratletud</w:t>
      </w:r>
      <w:r w:rsidR="00195A4F">
        <w:rPr>
          <w:rFonts w:cs="Times New Roman"/>
        </w:rPr>
        <w:t xml:space="preserve"> kui </w:t>
      </w:r>
      <w:r w:rsidR="008F1F5C" w:rsidRPr="008F1F5C">
        <w:rPr>
          <w:rFonts w:cs="Times New Roman"/>
        </w:rPr>
        <w:t>riiklikud, piirkondlikud või kohalikud asutused ning selliste asutuste rahastatavad ja hallatavad üksused, mis ei tegele tööstuse ega äritegevusega.</w:t>
      </w:r>
      <w:r w:rsidR="003362F4">
        <w:rPr>
          <w:rFonts w:cs="Times New Roman"/>
        </w:rPr>
        <w:t xml:space="preserve"> </w:t>
      </w:r>
      <w:r w:rsidR="00F93647">
        <w:rPr>
          <w:rFonts w:eastAsia="Times New Roman"/>
          <w:bCs/>
        </w:rPr>
        <w:t>A</w:t>
      </w:r>
      <w:r w:rsidR="007C65F9">
        <w:rPr>
          <w:rFonts w:eastAsia="Times New Roman"/>
          <w:bCs/>
        </w:rPr>
        <w:t xml:space="preserve">valiku sektori asutuseks </w:t>
      </w:r>
      <w:r w:rsidR="00F93647">
        <w:rPr>
          <w:rFonts w:eastAsia="Times New Roman"/>
          <w:bCs/>
        </w:rPr>
        <w:t xml:space="preserve">on </w:t>
      </w:r>
      <w:r w:rsidR="007C65F9" w:rsidRPr="007C65F9">
        <w:rPr>
          <w:rFonts w:eastAsia="Times New Roman"/>
          <w:bCs/>
        </w:rPr>
        <w:t>eelkõige  riigi- ja valitsusasutus (nt ministeeriumid ja ametid)</w:t>
      </w:r>
      <w:r w:rsidR="007C65F9">
        <w:rPr>
          <w:rFonts w:eastAsia="Times New Roman"/>
          <w:bCs/>
        </w:rPr>
        <w:t xml:space="preserve">, </w:t>
      </w:r>
      <w:r w:rsidR="007C65F9" w:rsidRPr="007C65F9">
        <w:rPr>
          <w:rFonts w:eastAsia="Times New Roman"/>
          <w:bCs/>
        </w:rPr>
        <w:t>kohaliku omavalitsuse üksus</w:t>
      </w:r>
      <w:r w:rsidR="007C65F9">
        <w:rPr>
          <w:rFonts w:eastAsia="Times New Roman"/>
          <w:bCs/>
        </w:rPr>
        <w:t xml:space="preserve">, </w:t>
      </w:r>
      <w:r w:rsidR="007C65F9" w:rsidRPr="007C65F9">
        <w:rPr>
          <w:rFonts w:eastAsia="Times New Roman"/>
          <w:bCs/>
        </w:rPr>
        <w:t>avalik-õiguslik juriidiline isik;</w:t>
      </w:r>
      <w:r w:rsidR="007C65F9">
        <w:rPr>
          <w:rFonts w:eastAsia="Times New Roman"/>
          <w:bCs/>
        </w:rPr>
        <w:t xml:space="preserve"> </w:t>
      </w:r>
      <w:r w:rsidR="007C65F9" w:rsidRPr="007C65F9">
        <w:rPr>
          <w:rFonts w:eastAsia="Times New Roman"/>
          <w:bCs/>
        </w:rPr>
        <w:t>muu valitsussektorisse kuuluv ja avaliku võimu kontrolli all olev üksus (nt riigi või kohaliku omavalitsuse hallatav haigla, kool, ülikool ning valitsussektorisse klassifitseeritud taristu- ja teenuseosutaja).</w:t>
      </w:r>
    </w:p>
    <w:p w14:paraId="120BC7E1" w14:textId="778A64EC" w:rsidR="00195A4F" w:rsidRPr="001E6D2E" w:rsidRDefault="00195A4F" w:rsidP="00790AC6">
      <w:pPr>
        <w:rPr>
          <w:rFonts w:eastAsia="Times New Roman" w:cs="Times New Roman"/>
        </w:rPr>
      </w:pPr>
      <w:r>
        <w:rPr>
          <w:rFonts w:eastAsia="Times New Roman"/>
          <w:bCs/>
        </w:rPr>
        <w:t xml:space="preserve">Hoone loetakse avaliku sektori hooneks, kui selle suletud netopindalast kuulub vähemalt 50 protsenti avaliku sektori asutusele. </w:t>
      </w:r>
      <w:r w:rsidR="001E6D2E">
        <w:rPr>
          <w:rFonts w:eastAsia="Times New Roman"/>
          <w:bCs/>
        </w:rPr>
        <w:t xml:space="preserve">Oluline on eristada kas tegemist on mitteelamu või eluruumiga, sest </w:t>
      </w:r>
      <w:r w:rsidR="001E6D2E">
        <w:rPr>
          <w:rFonts w:eastAsia="Times New Roman" w:cs="Times New Roman"/>
        </w:rPr>
        <w:t>näiteks sotsiaaleluruum, isegi kui see kuulub avaliku sektori asutustele, ei kuulu direktiivi artiklis 10 avaliku sektori hoonetele kehtestatud päikeseenergiaseadmete paigaldamise kohustuste kohaldamisalasse. Selle asemel kohaldatakse sellistele eluruumidele elamute suhtes kohaldatavaid nõudeid.</w:t>
      </w:r>
    </w:p>
    <w:p w14:paraId="35415B05" w14:textId="64C33962" w:rsidR="009C3E4E" w:rsidRPr="00384449" w:rsidRDefault="009C3E4E" w:rsidP="009C3E4E">
      <w:pPr>
        <w:rPr>
          <w:rFonts w:eastAsia="Times New Roman" w:cs="Times New Roman"/>
        </w:rPr>
      </w:pPr>
      <w:r w:rsidRPr="004E44A6">
        <w:rPr>
          <w:rFonts w:eastAsia="Times New Roman"/>
          <w:b/>
        </w:rPr>
        <w:t>Lõikes 1</w:t>
      </w:r>
      <w:r w:rsidRPr="004E44A6">
        <w:rPr>
          <w:rFonts w:eastAsia="Times New Roman"/>
          <w:b/>
          <w:vertAlign w:val="superscript"/>
        </w:rPr>
        <w:t>4</w:t>
      </w:r>
      <w:r w:rsidRPr="004E44A6">
        <w:rPr>
          <w:rFonts w:eastAsia="Times New Roman"/>
          <w:b/>
        </w:rPr>
        <w:t xml:space="preserve"> </w:t>
      </w:r>
      <w:r>
        <w:rPr>
          <w:rFonts w:eastAsia="Times New Roman"/>
        </w:rPr>
        <w:t>sätestatakse</w:t>
      </w:r>
      <w:r w:rsidR="003E2B26">
        <w:rPr>
          <w:rFonts w:eastAsia="Times New Roman"/>
        </w:rPr>
        <w:t>, et ehitat</w:t>
      </w:r>
      <w:r w:rsidR="003E2B26" w:rsidRPr="00384449">
        <w:rPr>
          <w:rFonts w:eastAsia="Times New Roman"/>
        </w:rPr>
        <w:t>ava uu</w:t>
      </w:r>
      <w:r w:rsidRPr="00384449">
        <w:rPr>
          <w:rFonts w:eastAsia="Times New Roman"/>
          <w:bCs/>
        </w:rPr>
        <w:t xml:space="preserve">e </w:t>
      </w:r>
      <w:r w:rsidRPr="00384449">
        <w:rPr>
          <w:rFonts w:eastAsia="Times New Roman" w:cs="Times New Roman"/>
        </w:rPr>
        <w:t>hoone projekteerimisel tuleb arvestada päikeseenergiaseadmete paigaldamise vajadusega ning optimeerida hoone asukoht ja orientatsioon efektiivseks päikeseenergia tootmiseks.</w:t>
      </w:r>
      <w:r w:rsidR="00F04290">
        <w:rPr>
          <w:rFonts w:eastAsia="Times New Roman" w:cs="Times New Roman"/>
        </w:rPr>
        <w:t xml:space="preserve"> Sättega võetakse üle (EL) 2024/1275 artikli 10 lõige 1.</w:t>
      </w:r>
    </w:p>
    <w:p w14:paraId="6C3C96EF" w14:textId="026DE47C" w:rsidR="001478A4" w:rsidRPr="00F04290" w:rsidRDefault="009C3E4E" w:rsidP="009C3E4E">
      <w:pPr>
        <w:rPr>
          <w:rFonts w:eastAsia="Times New Roman" w:cs="Times New Roman"/>
        </w:rPr>
      </w:pPr>
      <w:r w:rsidRPr="00F04290">
        <w:rPr>
          <w:rFonts w:eastAsia="Times New Roman" w:cs="Times New Roman"/>
        </w:rPr>
        <w:t>Direktiivi artikli 10 lõi</w:t>
      </w:r>
      <w:r w:rsidR="00F04290" w:rsidRPr="00F04290">
        <w:rPr>
          <w:rFonts w:eastAsia="Times New Roman" w:cs="Times New Roman"/>
        </w:rPr>
        <w:t xml:space="preserve">ke </w:t>
      </w:r>
      <w:r w:rsidRPr="00F04290">
        <w:rPr>
          <w:rFonts w:eastAsia="Times New Roman" w:cs="Times New Roman"/>
        </w:rPr>
        <w:t xml:space="preserve">1 </w:t>
      </w:r>
      <w:r w:rsidR="00F04290" w:rsidRPr="00F04290">
        <w:rPr>
          <w:rFonts w:eastAsia="Times New Roman" w:cs="Times New Roman"/>
        </w:rPr>
        <w:t xml:space="preserve">kohaselt </w:t>
      </w:r>
      <w:r w:rsidRPr="00F04290">
        <w:rPr>
          <w:rFonts w:eastAsia="Times New Roman" w:cs="Times New Roman"/>
        </w:rPr>
        <w:t>tagavad</w:t>
      </w:r>
      <w:r w:rsidR="00F04290" w:rsidRPr="00F04290">
        <w:rPr>
          <w:rFonts w:eastAsia="Times New Roman" w:cs="Times New Roman"/>
        </w:rPr>
        <w:t xml:space="preserve"> liikmesriigid</w:t>
      </w:r>
      <w:r w:rsidRPr="00F04290">
        <w:rPr>
          <w:rFonts w:eastAsia="Times New Roman" w:cs="Times New Roman"/>
        </w:rPr>
        <w:t>, et kõik uued hooned on projekteeritud selliselt, et optimeerida nende päikeseenergia tootmise potentsiaali asukoha</w:t>
      </w:r>
      <w:r w:rsidR="0094140A">
        <w:rPr>
          <w:rFonts w:eastAsia="Times New Roman" w:cs="Times New Roman"/>
        </w:rPr>
        <w:t>p</w:t>
      </w:r>
      <w:r w:rsidR="00D93DA3">
        <w:rPr>
          <w:rFonts w:eastAsia="Times New Roman" w:cs="Times New Roman"/>
        </w:rPr>
        <w:t>õhiselt</w:t>
      </w:r>
      <w:r w:rsidRPr="00F04290">
        <w:rPr>
          <w:rFonts w:eastAsia="Times New Roman" w:cs="Times New Roman"/>
        </w:rPr>
        <w:t xml:space="preserve"> päikesekiirgus</w:t>
      </w:r>
      <w:r w:rsidR="00A064CC">
        <w:rPr>
          <w:rFonts w:eastAsia="Times New Roman" w:cs="Times New Roman"/>
        </w:rPr>
        <w:t xml:space="preserve">e </w:t>
      </w:r>
      <w:r w:rsidRPr="00F04290">
        <w:rPr>
          <w:rFonts w:eastAsia="Times New Roman" w:cs="Times New Roman"/>
        </w:rPr>
        <w:t xml:space="preserve">tiheduse alusel, mis võimaldab päikeseenergiatehnoloogia hilisemat kulutõhusat paigaldamist. See tähendab, et arhitektid ja muud ehitusspetsialistid peavad hoone projekteerimisel arvestama </w:t>
      </w:r>
      <w:r w:rsidR="00A064CC">
        <w:rPr>
          <w:rFonts w:eastAsia="Times New Roman" w:cs="Times New Roman"/>
        </w:rPr>
        <w:t>peale</w:t>
      </w:r>
      <w:r w:rsidR="00A064CC" w:rsidRPr="00F04290">
        <w:rPr>
          <w:rFonts w:eastAsia="Times New Roman" w:cs="Times New Roman"/>
        </w:rPr>
        <w:t xml:space="preserve"> </w:t>
      </w:r>
      <w:r w:rsidRPr="00F04290">
        <w:rPr>
          <w:rFonts w:eastAsia="Times New Roman" w:cs="Times New Roman"/>
        </w:rPr>
        <w:t>muude projekteerimisparameetrite</w:t>
      </w:r>
      <w:r w:rsidR="00A064CC">
        <w:rPr>
          <w:rFonts w:eastAsia="Times New Roman" w:cs="Times New Roman"/>
        </w:rPr>
        <w:t xml:space="preserve"> ka</w:t>
      </w:r>
      <w:r w:rsidRPr="00F04290">
        <w:rPr>
          <w:rFonts w:eastAsia="Times New Roman" w:cs="Times New Roman"/>
        </w:rPr>
        <w:t xml:space="preserve"> hoone päikeseenergia tootmise potentsiaali.</w:t>
      </w:r>
      <w:r w:rsidR="001478A4">
        <w:rPr>
          <w:rFonts w:eastAsia="Times New Roman" w:cs="Times New Roman"/>
        </w:rPr>
        <w:t xml:space="preserve"> N</w:t>
      </w:r>
      <w:r w:rsidR="001478A4" w:rsidRPr="001478A4">
        <w:rPr>
          <w:rFonts w:eastAsia="Times New Roman" w:cs="Times New Roman"/>
        </w:rPr>
        <w:t>õue tähendab leida parim lahendus lähtudes planeeringu tingimustest, st planeeringu tingimused ei pruugi alati lähtuda päikeseenergia tootmiseks kõige soodsamast lahendusest</w:t>
      </w:r>
      <w:r w:rsidR="001478A4">
        <w:rPr>
          <w:rFonts w:eastAsia="Times New Roman" w:cs="Times New Roman"/>
        </w:rPr>
        <w:t>, kuid hoone projekteerimine peab vastama planeeringu tingimustele ning nõude rakendamiseks tulekski leida planeeringu piires parim lahendus.</w:t>
      </w:r>
    </w:p>
    <w:p w14:paraId="67C24F6C" w14:textId="5E19DDCC" w:rsidR="009C3E4E" w:rsidRPr="00F04290" w:rsidRDefault="009C3E4E" w:rsidP="009C3E4E">
      <w:pPr>
        <w:rPr>
          <w:rFonts w:eastAsia="Times New Roman" w:cs="Times New Roman"/>
        </w:rPr>
      </w:pPr>
      <w:r w:rsidRPr="00F04290">
        <w:rPr>
          <w:rFonts w:eastAsia="Times New Roman" w:cs="Times New Roman"/>
        </w:rPr>
        <w:lastRenderedPageBreak/>
        <w:t>Päikeseenergia tootmiseks optimeeritud hoone projekteerimine nõuab terviklikku lähenemisviisi. Sellise lähenemisviisi peamised tegurid on järgmised: i) piisav kandevõime päikeseenergiaseadmete jaoks; ii) hoone sobiv paigutus; ning iii) katuse ja seinte konstruktsioon. Eesmärk on tagada, et tulevikus oleks võimalik lisada sobivaid päikeseenergiaseadmeid ilma kulukate konstruktsiooniliste muu</w:t>
      </w:r>
      <w:r w:rsidR="00BC568F">
        <w:rPr>
          <w:rFonts w:eastAsia="Times New Roman" w:cs="Times New Roman"/>
        </w:rPr>
        <w:t>da</w:t>
      </w:r>
      <w:r w:rsidRPr="00F04290">
        <w:rPr>
          <w:rFonts w:eastAsia="Times New Roman" w:cs="Times New Roman"/>
        </w:rPr>
        <w:t>tusteta.</w:t>
      </w:r>
    </w:p>
    <w:p w14:paraId="246DCE0F" w14:textId="77777777" w:rsidR="009C3E4E" w:rsidRPr="00F04290" w:rsidRDefault="009C3E4E" w:rsidP="009C3E4E">
      <w:pPr>
        <w:rPr>
          <w:rFonts w:eastAsia="Times New Roman" w:cs="Times New Roman"/>
        </w:rPr>
      </w:pPr>
      <w:r w:rsidRPr="00F04290">
        <w:rPr>
          <w:rFonts w:eastAsia="Times New Roman" w:cs="Times New Roman"/>
        </w:rPr>
        <w:t>Asukoha päikeseenergiapotentsiaali hindamiseks võib kasutada vahendeid, mis lihtsustavad sobivate asukohtade kindlakstegemist, näiteks päikeseelektri geoinfosüsteem (PVGIS)</w:t>
      </w:r>
      <w:r w:rsidRPr="00F04290">
        <w:rPr>
          <w:rStyle w:val="Allmrkuseviide"/>
          <w:rFonts w:eastAsia="Times New Roman" w:cs="Times New Roman"/>
        </w:rPr>
        <w:footnoteReference w:id="18"/>
      </w:r>
      <w:r w:rsidRPr="00F04290">
        <w:rPr>
          <w:rFonts w:eastAsia="Times New Roman" w:cs="Times New Roman"/>
        </w:rPr>
        <w:t>.</w:t>
      </w:r>
    </w:p>
    <w:p w14:paraId="2386D78A" w14:textId="7D1648EE" w:rsidR="009C3E4E" w:rsidRPr="00F04290" w:rsidRDefault="00BC568F" w:rsidP="009C3E4E">
      <w:pPr>
        <w:rPr>
          <w:rFonts w:eastAsia="Times New Roman" w:cs="Times New Roman"/>
        </w:rPr>
      </w:pPr>
      <w:r>
        <w:rPr>
          <w:rFonts w:eastAsia="Times New Roman" w:cs="Times New Roman"/>
        </w:rPr>
        <w:t>Uute h</w:t>
      </w:r>
      <w:r w:rsidR="009C3E4E" w:rsidRPr="00F04290">
        <w:rPr>
          <w:rFonts w:eastAsia="Times New Roman" w:cs="Times New Roman"/>
        </w:rPr>
        <w:t>oone paigutuses võib lisaks lõunasuunalisele paigutusele kaaluda nii ida- kui ka läänesuunalist paigutust. Lõunasuunalise paigutuse korral, mida tavaliselt kasutatakse katusele paigaldatud seadmete korral, kasutatakse ära päikesepaistelised tunnid. Elektrit kaldutakse elektrivõrku andma tipptundidel, mis võib süvendada elektrivõrgu ülekoormuse, piirangute ja negatiivsete hindade probleeme. Lääne-idasuunalise paigutuse korral on tootmismudel erinev ja elektrit ei anta võrku tipptundidel. See aitab leevendada elektrivõrgu ülekoormuse probleeme ja muudab investeeringud kasumlikumaks, kuna selle elektri hind võib olla kõrgem.</w:t>
      </w:r>
    </w:p>
    <w:p w14:paraId="0707848E" w14:textId="2539634E" w:rsidR="009C3E4E" w:rsidRPr="00F04290" w:rsidRDefault="009C3E4E" w:rsidP="009C3E4E">
      <w:pPr>
        <w:rPr>
          <w:rFonts w:eastAsia="Times New Roman" w:cs="Times New Roman"/>
        </w:rPr>
      </w:pPr>
      <w:r w:rsidRPr="00F04290">
        <w:rPr>
          <w:rFonts w:eastAsia="Times New Roman" w:cs="Times New Roman"/>
        </w:rPr>
        <w:t>Uute hoonete projekteerimisel tuleks arvesse võtta päikeseenergia</w:t>
      </w:r>
      <w:r w:rsidR="00234C2E">
        <w:rPr>
          <w:rFonts w:eastAsia="Times New Roman" w:cs="Times New Roman"/>
        </w:rPr>
        <w:t>seadmete</w:t>
      </w:r>
      <w:r w:rsidRPr="00F04290">
        <w:rPr>
          <w:rFonts w:eastAsia="Times New Roman" w:cs="Times New Roman"/>
        </w:rPr>
        <w:t xml:space="preserve"> kasutamist kogu konstruktsiooni ulatuses, mitte ainult katusel, vaid ka seintel, rõdudel ja terrassidel ning katusega parklatel ja sarnastel rajatistel. Ka siin</w:t>
      </w:r>
      <w:r w:rsidR="00B44B89">
        <w:rPr>
          <w:rFonts w:eastAsia="Times New Roman" w:cs="Times New Roman"/>
        </w:rPr>
        <w:t>juures</w:t>
      </w:r>
      <w:r w:rsidRPr="00F04290">
        <w:rPr>
          <w:rFonts w:eastAsia="Times New Roman" w:cs="Times New Roman"/>
        </w:rPr>
        <w:t xml:space="preserve"> võivad elektrivõrgule kasulikud olla lääne-idasuunalised päikeseenergiaseadmed. Rõdusid ja terrasse saab projekteerida päikeseenergia tootmiseks. Projekteerimisetapis tuleks arvesse võtta hoonetesse integreeritud tehnoloogiaid, nagu päikesepaneelarhitektuur (BIPV) ja hoonesse integreeritud päikesesoojusenergia kollektorid (BIST).</w:t>
      </w:r>
    </w:p>
    <w:p w14:paraId="4674F0A3" w14:textId="77777777" w:rsidR="009C3E4E" w:rsidRPr="00F04290" w:rsidRDefault="009C3E4E" w:rsidP="009C3E4E">
      <w:pPr>
        <w:rPr>
          <w:rFonts w:eastAsia="Times New Roman" w:cs="Times New Roman"/>
        </w:rPr>
      </w:pPr>
      <w:r w:rsidRPr="00F04290">
        <w:rPr>
          <w:rFonts w:eastAsia="Times New Roman" w:cs="Times New Roman"/>
        </w:rPr>
        <w:t>Katuse projekteerimisel võimaldab lamekatus paindlikkust päikesepaneelide paigaldamisel optimaalse nurga all, samas kui viilkatuse saab projekteerida nii, et see asub päikesele kõige rohkem avatud suunas. Katuse kaldenurk peaks optimeerima päikeseenergiaseadmete toimivust sõltuvalt hoone asukoha laiuskraadist. Projekteerimisel tuleks arvesse võtta ka kokkusobivust katuse muude kasutusviisidega.</w:t>
      </w:r>
    </w:p>
    <w:p w14:paraId="345DD313" w14:textId="12D56A23" w:rsidR="002E74BC" w:rsidRDefault="009C3E4E" w:rsidP="009C3E4E">
      <w:pPr>
        <w:rPr>
          <w:rFonts w:eastAsia="Times New Roman" w:cs="Times New Roman"/>
        </w:rPr>
      </w:pPr>
      <w:r w:rsidRPr="00F04290">
        <w:rPr>
          <w:rFonts w:eastAsia="Times New Roman" w:cs="Times New Roman"/>
        </w:rPr>
        <w:t>Ühtlasi võiks uute hoonete projekteerimisel arvesse võtta salvestussüsteemide (näiteks akud või kuuma vee salvestamine) jaoks vajalikku ruumi. Projekteerimisetapis võiks kaaluda ka haljaskatuste kombineerimist päikeseenergiaseadmetega, kuna selline integreerimine võib olla kasulik. Haljaskatused võivad aidata vähendada jahutuskoormust ja hoida päikesepaneelide töötemperatuuri optimaalsele töövahemikule lähemal.</w:t>
      </w:r>
    </w:p>
    <w:p w14:paraId="07E65E6A" w14:textId="69C2AE5C" w:rsidR="007E5F88" w:rsidRPr="007E5F88" w:rsidRDefault="007E5F88" w:rsidP="007E5F88">
      <w:pPr>
        <w:rPr>
          <w:rFonts w:eastAsia="Times New Roman" w:cs="Times New Roman"/>
        </w:rPr>
      </w:pPr>
      <w:r w:rsidRPr="007E5F88">
        <w:rPr>
          <w:rFonts w:eastAsia="Times New Roman" w:cs="Times New Roman"/>
          <w:b/>
          <w:bCs/>
        </w:rPr>
        <w:t xml:space="preserve">Punktiga </w:t>
      </w:r>
      <w:r w:rsidR="00052FA5">
        <w:rPr>
          <w:rFonts w:eastAsia="Times New Roman" w:cs="Times New Roman"/>
          <w:b/>
          <w:bCs/>
        </w:rPr>
        <w:t>1</w:t>
      </w:r>
      <w:r w:rsidR="006F4C00">
        <w:rPr>
          <w:rFonts w:eastAsia="Times New Roman" w:cs="Times New Roman"/>
          <w:b/>
          <w:bCs/>
        </w:rPr>
        <w:t>7</w:t>
      </w:r>
      <w:r w:rsidRPr="007E5F88">
        <w:rPr>
          <w:rFonts w:eastAsia="Times New Roman" w:cs="Times New Roman"/>
          <w:b/>
          <w:bCs/>
        </w:rPr>
        <w:t xml:space="preserve"> muudetakse EhSi § 69² lõike 3 </w:t>
      </w:r>
      <w:r w:rsidRPr="0056398E">
        <w:rPr>
          <w:rFonts w:eastAsia="Times New Roman" w:cs="Times New Roman"/>
        </w:rPr>
        <w:t>sõnastust.</w:t>
      </w:r>
      <w:r w:rsidRPr="00052FA5">
        <w:rPr>
          <w:rFonts w:eastAsia="Times New Roman" w:cs="Times New Roman"/>
        </w:rPr>
        <w:t> Kehtiva</w:t>
      </w:r>
      <w:r w:rsidRPr="007E5F88">
        <w:rPr>
          <w:rFonts w:eastAsia="Times New Roman" w:cs="Times New Roman"/>
        </w:rPr>
        <w:t xml:space="preserve"> sõnastuse kohaselt tuleb hoone energiatõhusust oluliselt mõjutava automaatselt reguleeritava tehnosüsteemiga koos paigaldada tehnosüsteemide pidevat kontrolli ja monitooringut võimaldav keskne automaatikasüsteem, sõltumata hoone liigist. Muudatusega piiritletakse nõude kohaldamisala mitteelamutega</w:t>
      </w:r>
      <w:r w:rsidR="001E6D2E">
        <w:rPr>
          <w:rFonts w:eastAsia="Times New Roman" w:cs="Times New Roman"/>
        </w:rPr>
        <w:t>, mis leevendab kehtivat olukorda.</w:t>
      </w:r>
    </w:p>
    <w:p w14:paraId="2BC0CFD7" w14:textId="1B351905" w:rsidR="007E5F88" w:rsidRPr="007E5F88" w:rsidRDefault="007E5F88" w:rsidP="007E5F88">
      <w:pPr>
        <w:rPr>
          <w:rFonts w:eastAsia="Times New Roman" w:cs="Times New Roman"/>
        </w:rPr>
      </w:pPr>
      <w:r w:rsidRPr="007E5F88">
        <w:rPr>
          <w:rFonts w:eastAsia="Times New Roman" w:cs="Times New Roman"/>
        </w:rPr>
        <w:t>Kehtiv, hoone liigist sõltumatu</w:t>
      </w:r>
      <w:r w:rsidR="00E222F8">
        <w:rPr>
          <w:rFonts w:eastAsia="Times New Roman" w:cs="Times New Roman"/>
        </w:rPr>
        <w:t>,</w:t>
      </w:r>
      <w:r w:rsidRPr="007E5F88">
        <w:rPr>
          <w:rFonts w:eastAsia="Times New Roman" w:cs="Times New Roman"/>
        </w:rPr>
        <w:t xml:space="preserve"> sõnastus ületab direktiivist tulenevaid kohustusi. Direktiivi 2018/844 kohaselt oli hoone automatiseerimis- ja juhtimissüsteemi paigaldamise kohustus ette nähtud üksnes mitteeluhoonetele, mille kütte- või jahutussüsteemi efektiivne nimivõimsus on üle 290 kW (direktiiviga 2018/844 muudetud direktiivi 2010/31/EL artikli 14 lõige 4 ja artikli 15 lõige 4). Eluhoonete varustamine pideva elektroonilise jälgimise lahenduse ja tõhusa juhtimislahendusega oli liikmesriigile vabatahtlik (artikli 14 lõige 5 ja artikli 15 lõige 5) ning 2020. aasta seaduseelnõu seletuskirja lisaks olnud vastavustabeli kohaselt Eesti seda võimalust ei kasutanud. Seletuskirja kohaselt oli tänase § 69² lõike 3 eesmärk üle võtta tehnosüsteemide süsteeminõuded (direktiivi 2018/844 artikli 1 punkt 5 ehk direktiivi 2010/31/EL artikli 8 lõige 1), mis ei eelda keskse automaatikasüsteemi paigaldamist. Praktikas on hoone liigist sõltumatu sõnastus tekitanud tõlgendusvaidlusi selle üle, kas keskne automaatikasüsteem tuleb paigaldada </w:t>
      </w:r>
      <w:r w:rsidRPr="007E5F88">
        <w:rPr>
          <w:rFonts w:eastAsia="Times New Roman" w:cs="Times New Roman"/>
        </w:rPr>
        <w:lastRenderedPageBreak/>
        <w:t>igasse uude elamusse, sest küttesüsteem ja ventilatsioonisüsteem on reeglina automaatselt reguleeritavad. See ei ole olnud sätte eesmärk. </w:t>
      </w:r>
    </w:p>
    <w:p w14:paraId="1EF241F3" w14:textId="6CA7F548" w:rsidR="007E5F88" w:rsidRPr="007E5F88" w:rsidRDefault="007E5F88" w:rsidP="007E5F88">
      <w:pPr>
        <w:rPr>
          <w:rFonts w:eastAsia="Times New Roman" w:cs="Times New Roman"/>
        </w:rPr>
      </w:pPr>
      <w:r w:rsidRPr="007E5F88">
        <w:rPr>
          <w:rFonts w:eastAsia="Times New Roman" w:cs="Times New Roman"/>
        </w:rPr>
        <w:t xml:space="preserve">Ka uuesti sõnastatud direktiiv (EL) 2024/1275 sellist üldist kohustust ei sisalda. Direktiivi artikli 13 lõike 9 kohaselt varustatakse hoone automaatika- ja juhtimissüsteemidega mitteeluhooned, mille kütte- või jahutussüsteemi efektiivne nimivõimsus on üle 290 kW (31. detsembriks 2024) või üle 70 kW (31. detsembriks 2029); need nõuded võetakse üle EhSi § 69⁴ lõigetega 1 ja 1¹. Eluhoonetele näeb direktiiv artikli 13 lõikes 11 ette elektroonilise seire ja juhtimise lahendused, mis võetakse üle EhSi uue §-ga 69⁷ ning mida kohaldatakse alates </w:t>
      </w:r>
      <w:r w:rsidR="003F2AE1">
        <w:rPr>
          <w:rFonts w:eastAsia="Times New Roman" w:cs="Times New Roman"/>
        </w:rPr>
        <w:t xml:space="preserve">käesoleva </w:t>
      </w:r>
      <w:r w:rsidR="009B5AF9">
        <w:rPr>
          <w:rFonts w:eastAsia="Times New Roman" w:cs="Times New Roman"/>
        </w:rPr>
        <w:t>eelnõu</w:t>
      </w:r>
      <w:r w:rsidR="003F2AE1">
        <w:rPr>
          <w:rFonts w:eastAsia="Times New Roman" w:cs="Times New Roman"/>
        </w:rPr>
        <w:t xml:space="preserve"> jõustumisest</w:t>
      </w:r>
      <w:r w:rsidRPr="007E5F88">
        <w:rPr>
          <w:rFonts w:eastAsia="Times New Roman" w:cs="Times New Roman"/>
        </w:rPr>
        <w:t xml:space="preserve"> uutele ja oluliselt rekonstrueeritavatele eluhoonetele, kui see on </w:t>
      </w:r>
      <w:r w:rsidR="008102A4" w:rsidRPr="00902B45">
        <w:rPr>
          <w:rFonts w:cs="Times New Roman"/>
        </w:rPr>
        <w:t>tehniliselt</w:t>
      </w:r>
      <w:r w:rsidR="008102A4">
        <w:rPr>
          <w:rFonts w:cs="Times New Roman"/>
        </w:rPr>
        <w:t xml:space="preserve"> teostatav, funktsionaalselt </w:t>
      </w:r>
      <w:r w:rsidR="008102A4" w:rsidRPr="00902B45">
        <w:rPr>
          <w:rFonts w:cs="Times New Roman"/>
        </w:rPr>
        <w:t xml:space="preserve">sobiv ning majanduslikult </w:t>
      </w:r>
      <w:r w:rsidR="008102A4">
        <w:rPr>
          <w:rFonts w:cs="Times New Roman"/>
        </w:rPr>
        <w:t>põhjendatud</w:t>
      </w:r>
      <w:r w:rsidRPr="007E5F88">
        <w:rPr>
          <w:rFonts w:eastAsia="Times New Roman" w:cs="Times New Roman"/>
        </w:rPr>
        <w:t>. Seega on eluhoonete automaatikanõuded pärast muudatust reguleeritud direktiiviga kooskõlas §-s 69⁷ ning § 69² lõike 3 kohaldamisala piiramine mitteelamutega ei tekita direktiivi ülevõtmisel lünka. Tehnosüsteemide üldised süsteeminõuded, sealhulgas nõuetekohane paigaldamine, seadistamine ja juhitavus (artikli 13 lõige 1), on jätkuvalt üle võetud EhSi § 69¹ lõigetega 1 ja 2, § 69² lõigetega 1 ja 2 ning nende alusel kehtestatud määrustega, mis kohalduvad kõikidele hoonetele, sealhulgas eluhoonetele. </w:t>
      </w:r>
    </w:p>
    <w:p w14:paraId="7B4021EF" w14:textId="0216F3D3" w:rsidR="007E5F88" w:rsidRPr="00F04290" w:rsidRDefault="007E5F88" w:rsidP="009C3E4E">
      <w:pPr>
        <w:rPr>
          <w:rFonts w:eastAsia="Times New Roman" w:cs="Times New Roman"/>
        </w:rPr>
      </w:pPr>
      <w:r w:rsidRPr="007E5F88">
        <w:rPr>
          <w:rFonts w:eastAsia="Times New Roman" w:cs="Times New Roman"/>
        </w:rPr>
        <w:t>Muudatus ei mõjuta mitteelamute väljakujunenud praktikat: mitteelamus tuleb automaatselt reguleeritava energiatõhusust oluliselt mõjutava tehnosüsteemi paigaldamisel jätkuvalt paigaldada keskne automaatika- ja juhtimissüsteem. Elamute puhul kaob kohustus, mille täitmist ei ole praktikas ühetaoliselt nõutud ja mille asemel hakkavad uutele ja oluliselt rekonstrueeritavatele elamutele kehtima § 69⁷ nõuded. Muudatus jõustub üldises korras ja seda kohaldatakse edasiulatuvalt; enne muudatuse jõustumist paigaldatud tehnosüsteemide nõuetekohasust hinnatakse paigaldamise ajal kehtinud õiguse järgi. </w:t>
      </w:r>
    </w:p>
    <w:p w14:paraId="47BA40A5" w14:textId="0279C0A6" w:rsidR="002E74BC" w:rsidRPr="007F08BB" w:rsidRDefault="00146D28" w:rsidP="002531EE">
      <w:r w:rsidRPr="2895414E">
        <w:rPr>
          <w:rFonts w:eastAsia="Times New Roman" w:cs="Times New Roman"/>
          <w:b/>
          <w:bCs/>
        </w:rPr>
        <w:t>Punkti</w:t>
      </w:r>
      <w:r w:rsidR="00B44B89" w:rsidRPr="2895414E">
        <w:rPr>
          <w:rFonts w:eastAsia="Times New Roman" w:cs="Times New Roman"/>
          <w:b/>
          <w:bCs/>
        </w:rPr>
        <w:t>ga</w:t>
      </w:r>
      <w:r w:rsidRPr="2895414E">
        <w:rPr>
          <w:rFonts w:eastAsia="Times New Roman" w:cs="Times New Roman"/>
          <w:b/>
          <w:bCs/>
        </w:rPr>
        <w:t xml:space="preserve"> </w:t>
      </w:r>
      <w:r w:rsidR="00E96D15" w:rsidRPr="2895414E">
        <w:rPr>
          <w:rFonts w:eastAsia="Times New Roman" w:cs="Times New Roman"/>
          <w:b/>
          <w:bCs/>
        </w:rPr>
        <w:t>1</w:t>
      </w:r>
      <w:r w:rsidR="006F4C00">
        <w:rPr>
          <w:rFonts w:eastAsia="Times New Roman" w:cs="Times New Roman"/>
          <w:b/>
          <w:bCs/>
        </w:rPr>
        <w:t>8</w:t>
      </w:r>
      <w:r w:rsidRPr="2895414E">
        <w:rPr>
          <w:rFonts w:eastAsia="Times New Roman" w:cs="Times New Roman"/>
          <w:b/>
          <w:bCs/>
        </w:rPr>
        <w:t xml:space="preserve"> </w:t>
      </w:r>
      <w:r w:rsidR="00356BBD" w:rsidRPr="2895414E">
        <w:rPr>
          <w:rFonts w:eastAsia="Times New Roman" w:cs="Times New Roman"/>
          <w:b/>
          <w:bCs/>
        </w:rPr>
        <w:t xml:space="preserve">muudetakse </w:t>
      </w:r>
      <w:r w:rsidR="56AFA673" w:rsidRPr="2895414E">
        <w:rPr>
          <w:rFonts w:cs="Times New Roman"/>
          <w:b/>
          <w:bCs/>
        </w:rPr>
        <w:t>EhSi</w:t>
      </w:r>
      <w:r w:rsidR="007F4D6B" w:rsidRPr="2895414E">
        <w:rPr>
          <w:rFonts w:cs="Times New Roman"/>
          <w:b/>
          <w:bCs/>
        </w:rPr>
        <w:t xml:space="preserve"> </w:t>
      </w:r>
      <w:r w:rsidR="00765DFF" w:rsidRPr="2895414E">
        <w:rPr>
          <w:b/>
          <w:bCs/>
        </w:rPr>
        <w:t>§ 69</w:t>
      </w:r>
      <w:r w:rsidR="00765DFF" w:rsidRPr="2895414E">
        <w:rPr>
          <w:b/>
          <w:bCs/>
          <w:vertAlign w:val="superscript"/>
        </w:rPr>
        <w:t>2</w:t>
      </w:r>
      <w:r w:rsidR="00765DFF" w:rsidRPr="2895414E">
        <w:rPr>
          <w:b/>
          <w:bCs/>
        </w:rPr>
        <w:t xml:space="preserve"> lõi</w:t>
      </w:r>
      <w:r w:rsidR="003D1911" w:rsidRPr="2895414E">
        <w:rPr>
          <w:b/>
          <w:bCs/>
        </w:rPr>
        <w:t>ge</w:t>
      </w:r>
      <w:r w:rsidR="00356BBD" w:rsidRPr="2895414E">
        <w:rPr>
          <w:b/>
          <w:bCs/>
        </w:rPr>
        <w:t xml:space="preserve"> </w:t>
      </w:r>
      <w:r w:rsidR="00765DFF" w:rsidRPr="2895414E">
        <w:rPr>
          <w:b/>
          <w:bCs/>
        </w:rPr>
        <w:t>6</w:t>
      </w:r>
      <w:r w:rsidR="001E6D2E">
        <w:rPr>
          <w:b/>
          <w:bCs/>
        </w:rPr>
        <w:t xml:space="preserve"> sõnastust. </w:t>
      </w:r>
      <w:r w:rsidR="00356BBD" w:rsidRPr="001E6D2E">
        <w:t>Lõiget 6</w:t>
      </w:r>
      <w:r w:rsidR="00356BBD">
        <w:rPr>
          <w:b/>
          <w:bCs/>
        </w:rPr>
        <w:t xml:space="preserve"> </w:t>
      </w:r>
      <w:r w:rsidR="00356BBD" w:rsidRPr="00356BBD">
        <w:t xml:space="preserve">täiendatakse </w:t>
      </w:r>
      <w:r w:rsidR="001E6D2E">
        <w:t xml:space="preserve">olemasolevate hoonete nõudeid </w:t>
      </w:r>
      <w:r w:rsidR="00765DFF" w:rsidRPr="00356BBD">
        <w:t>hüdr</w:t>
      </w:r>
      <w:r w:rsidR="00765DFF">
        <w:t>aulilist tasakaalu</w:t>
      </w:r>
      <w:r w:rsidR="00382A93">
        <w:t>stamist võimaldavate seadmete paigaldamise nõudega</w:t>
      </w:r>
      <w:r w:rsidR="00076C37">
        <w:t xml:space="preserve"> ning küttesüsteemile lisaks reguleeritakse ka jahutussüsteemi</w:t>
      </w:r>
      <w:r w:rsidR="001E6D2E">
        <w:t>.</w:t>
      </w:r>
      <w:r w:rsidR="00076C37">
        <w:t xml:space="preserve"> </w:t>
      </w:r>
      <w:r w:rsidR="00765DFF" w:rsidRPr="00237EB6">
        <w:t>Küttesüsteemi soojusallika asendamisel varustatakse küttesüsteem hüdraulilist tasakaalustamist võimaldava</w:t>
      </w:r>
      <w:r w:rsidR="00765DFF">
        <w:t>te</w:t>
      </w:r>
      <w:r w:rsidR="00765DFF" w:rsidRPr="00237EB6">
        <w:t xml:space="preserve"> seadme</w:t>
      </w:r>
      <w:r w:rsidR="00765DFF">
        <w:t>te</w:t>
      </w:r>
      <w:r w:rsidR="00765DFF" w:rsidRPr="00237EB6">
        <w:t xml:space="preserve">ga, kui see on </w:t>
      </w:r>
      <w:r w:rsidR="00076C37">
        <w:t>asjakohane</w:t>
      </w:r>
      <w:r w:rsidR="00765DFF" w:rsidRPr="00237EB6">
        <w:t xml:space="preserve">. </w:t>
      </w:r>
      <w:r w:rsidR="00283422">
        <w:t xml:space="preserve">Nõue kohaldub </w:t>
      </w:r>
      <w:r w:rsidR="001E6D2E">
        <w:t xml:space="preserve">ka </w:t>
      </w:r>
      <w:r w:rsidR="00283422">
        <w:t>sellise olemasoleva hoone suhtes, mille küttesüsteemi soojusallikat või jahutussüsteemi jahutusallikat asendatakse</w:t>
      </w:r>
      <w:r w:rsidR="001E6D2E">
        <w:t xml:space="preserve">, </w:t>
      </w:r>
      <w:r w:rsidR="00076C37">
        <w:t xml:space="preserve">kui see </w:t>
      </w:r>
      <w:r w:rsidR="00283422">
        <w:t>on tehniliselt</w:t>
      </w:r>
      <w:r w:rsidR="007A63F2">
        <w:t xml:space="preserve"> teostatav</w:t>
      </w:r>
      <w:r w:rsidR="00283422">
        <w:t xml:space="preserve"> ja majanduslikult </w:t>
      </w:r>
      <w:r w:rsidR="007A63F2">
        <w:t>põhjendatud</w:t>
      </w:r>
      <w:r w:rsidR="00283422">
        <w:t>.</w:t>
      </w:r>
      <w:r w:rsidR="00ED6FB6">
        <w:t xml:space="preserve"> Nõue ei kehti seadme ümberehitamise korral. </w:t>
      </w:r>
      <w:r w:rsidR="001E6D2E" w:rsidRPr="00237EB6">
        <w:t xml:space="preserve">Nõue tuleneb direktiivi </w:t>
      </w:r>
      <w:r w:rsidR="001E6D2E">
        <w:t xml:space="preserve">(EL) </w:t>
      </w:r>
      <w:r w:rsidR="001E6D2E" w:rsidRPr="00237EB6">
        <w:t>2024/1275 artik</w:t>
      </w:r>
      <w:r w:rsidR="001E6D2E">
        <w:t>li</w:t>
      </w:r>
      <w:r w:rsidR="001E6D2E" w:rsidRPr="00237EB6">
        <w:t xml:space="preserve"> 13 </w:t>
      </w:r>
      <w:r w:rsidR="001E6D2E">
        <w:t>lõikest</w:t>
      </w:r>
      <w:r w:rsidR="001E6D2E" w:rsidRPr="00237EB6">
        <w:t xml:space="preserve"> </w:t>
      </w:r>
      <w:r w:rsidR="001E6D2E">
        <w:t>3</w:t>
      </w:r>
      <w:r w:rsidR="001E6D2E" w:rsidRPr="00237EB6">
        <w:t>.</w:t>
      </w:r>
    </w:p>
    <w:p w14:paraId="1617E6FF" w14:textId="13E04C97" w:rsidR="001B3BD7" w:rsidRDefault="003D1911" w:rsidP="003A345D">
      <w:pPr>
        <w:rPr>
          <w:bCs/>
        </w:rPr>
      </w:pPr>
      <w:r w:rsidRPr="003D1911">
        <w:rPr>
          <w:b/>
        </w:rPr>
        <w:t xml:space="preserve">Punktiga </w:t>
      </w:r>
      <w:r w:rsidR="005B02A6">
        <w:rPr>
          <w:b/>
        </w:rPr>
        <w:t>1</w:t>
      </w:r>
      <w:r w:rsidR="006F4C00">
        <w:rPr>
          <w:b/>
        </w:rPr>
        <w:t>9</w:t>
      </w:r>
      <w:r w:rsidRPr="003D1911">
        <w:rPr>
          <w:b/>
        </w:rPr>
        <w:t xml:space="preserve"> </w:t>
      </w:r>
      <w:r w:rsidR="00690F1F">
        <w:rPr>
          <w:b/>
        </w:rPr>
        <w:t>muudetakse</w:t>
      </w:r>
      <w:r w:rsidRPr="0018512B">
        <w:rPr>
          <w:b/>
        </w:rPr>
        <w:t xml:space="preserve"> </w:t>
      </w:r>
      <w:r w:rsidRPr="00D442C5">
        <w:rPr>
          <w:b/>
        </w:rPr>
        <w:t>E</w:t>
      </w:r>
      <w:r w:rsidRPr="00356BBD">
        <w:rPr>
          <w:b/>
        </w:rPr>
        <w:t>hSi §</w:t>
      </w:r>
      <w:r w:rsidRPr="229DBED4">
        <w:rPr>
          <w:b/>
        </w:rPr>
        <w:t xml:space="preserve"> 69</w:t>
      </w:r>
      <w:r w:rsidRPr="229DBED4">
        <w:rPr>
          <w:b/>
          <w:vertAlign w:val="superscript"/>
        </w:rPr>
        <w:t>2</w:t>
      </w:r>
      <w:r w:rsidRPr="229DBED4">
        <w:rPr>
          <w:b/>
        </w:rPr>
        <w:t xml:space="preserve"> lõi</w:t>
      </w:r>
      <w:r>
        <w:rPr>
          <w:b/>
        </w:rPr>
        <w:t>ge 7</w:t>
      </w:r>
      <w:r w:rsidR="001E6D2E">
        <w:rPr>
          <w:rFonts w:eastAsia="Times New Roman" w:cs="Times New Roman"/>
          <w:b/>
          <w:bCs/>
        </w:rPr>
        <w:t xml:space="preserve"> </w:t>
      </w:r>
      <w:r w:rsidR="001E6D2E" w:rsidRPr="001E6D2E">
        <w:rPr>
          <w:rFonts w:eastAsia="Times New Roman" w:cs="Times New Roman"/>
        </w:rPr>
        <w:t>sõnastust.</w:t>
      </w:r>
      <w:r w:rsidR="001E6D2E">
        <w:rPr>
          <w:rFonts w:eastAsia="Times New Roman" w:cs="Times New Roman"/>
          <w:b/>
          <w:bCs/>
        </w:rPr>
        <w:t xml:space="preserve"> </w:t>
      </w:r>
      <w:r w:rsidR="001E6D2E">
        <w:rPr>
          <w:bCs/>
        </w:rPr>
        <w:t>Lõikes 7 s</w:t>
      </w:r>
      <w:r w:rsidR="002E74BC">
        <w:rPr>
          <w:bCs/>
        </w:rPr>
        <w:t>ätestatakse</w:t>
      </w:r>
      <w:r w:rsidR="002E74BC" w:rsidRPr="00356BBD">
        <w:rPr>
          <w:bCs/>
        </w:rPr>
        <w:t xml:space="preserve"> </w:t>
      </w:r>
      <w:r w:rsidR="002E74BC">
        <w:rPr>
          <w:bCs/>
        </w:rPr>
        <w:t>nõuded, mis varem kehtisid</w:t>
      </w:r>
      <w:r w:rsidR="001E6D2E">
        <w:rPr>
          <w:bCs/>
        </w:rPr>
        <w:t xml:space="preserve"> püstitatava hoone</w:t>
      </w:r>
      <w:r w:rsidR="002E74BC">
        <w:rPr>
          <w:bCs/>
        </w:rPr>
        <w:t xml:space="preserve"> küttesüsteemidele ning direktiivi </w:t>
      </w:r>
      <w:r w:rsidR="00C21B23">
        <w:rPr>
          <w:bCs/>
        </w:rPr>
        <w:t>muudatuse</w:t>
      </w:r>
      <w:r w:rsidR="002E74BC">
        <w:rPr>
          <w:bCs/>
        </w:rPr>
        <w:t xml:space="preserve"> järgselt </w:t>
      </w:r>
      <w:r w:rsidR="00C21B23">
        <w:rPr>
          <w:bCs/>
        </w:rPr>
        <w:t>rakendu</w:t>
      </w:r>
      <w:r w:rsidR="002E74BC">
        <w:rPr>
          <w:bCs/>
        </w:rPr>
        <w:t xml:space="preserve">vad </w:t>
      </w:r>
      <w:r w:rsidR="00C21B23">
        <w:rPr>
          <w:bCs/>
        </w:rPr>
        <w:t xml:space="preserve">nüüdsest </w:t>
      </w:r>
      <w:r w:rsidR="002E74BC">
        <w:rPr>
          <w:bCs/>
        </w:rPr>
        <w:t>ka jahutussüsteemidele, lisades hüdraulilist tasakaalustamist võimaldavate seadmete paigaldamise nõu</w:t>
      </w:r>
      <w:r w:rsidR="001E6D2E">
        <w:rPr>
          <w:bCs/>
        </w:rPr>
        <w:t>de</w:t>
      </w:r>
      <w:r w:rsidR="002E74BC">
        <w:rPr>
          <w:bCs/>
        </w:rPr>
        <w:t>. Ehitatava uue</w:t>
      </w:r>
      <w:r w:rsidR="002E74BC" w:rsidRPr="00C42BED">
        <w:t xml:space="preserve"> hoone küttesüsteem varustatakse hüdraulilist tasakaalustamist võimaldavate seadmetega</w:t>
      </w:r>
      <w:r w:rsidR="00C21B23">
        <w:t>, kui see on asjakohane,</w:t>
      </w:r>
      <w:r w:rsidR="002E74BC" w:rsidRPr="00C42BED">
        <w:t xml:space="preserve"> ja igas jahutatavas ruumis või hoone iga osa jahutataval alal temperatuuri juhtivate isereguleerivate seadmetega, kui see on tehniliselt teostatav ja majanduslikult põhjendatud</w:t>
      </w:r>
      <w:r w:rsidR="002E74BC" w:rsidRPr="00237EB6">
        <w:rPr>
          <w:bCs/>
        </w:rPr>
        <w:t>.</w:t>
      </w:r>
      <w:r w:rsidR="002E74BC">
        <w:rPr>
          <w:bCs/>
        </w:rPr>
        <w:t xml:space="preserve"> </w:t>
      </w:r>
      <w:r w:rsidR="002E74BC" w:rsidRPr="00C42BED">
        <w:rPr>
          <w:bCs/>
        </w:rPr>
        <w:t>Nõue</w:t>
      </w:r>
      <w:r w:rsidR="002E74BC" w:rsidRPr="00237EB6">
        <w:rPr>
          <w:bCs/>
        </w:rPr>
        <w:t xml:space="preserve"> tuleneb direktiivi </w:t>
      </w:r>
      <w:r w:rsidR="002E74BC">
        <w:rPr>
          <w:bCs/>
        </w:rPr>
        <w:t xml:space="preserve">(EL) </w:t>
      </w:r>
      <w:r w:rsidR="002E74BC" w:rsidRPr="00237EB6">
        <w:rPr>
          <w:bCs/>
        </w:rPr>
        <w:t>2024/1275 artik</w:t>
      </w:r>
      <w:r w:rsidR="002E74BC">
        <w:rPr>
          <w:bCs/>
        </w:rPr>
        <w:t>li</w:t>
      </w:r>
      <w:r w:rsidR="002E74BC" w:rsidRPr="00237EB6">
        <w:rPr>
          <w:bCs/>
        </w:rPr>
        <w:t xml:space="preserve"> 13 </w:t>
      </w:r>
      <w:r w:rsidR="002E74BC">
        <w:rPr>
          <w:bCs/>
        </w:rPr>
        <w:t>lõikest</w:t>
      </w:r>
      <w:r w:rsidR="002E74BC" w:rsidRPr="00237EB6">
        <w:rPr>
          <w:bCs/>
        </w:rPr>
        <w:t xml:space="preserve"> 3.</w:t>
      </w:r>
    </w:p>
    <w:p w14:paraId="7E642A1E" w14:textId="1EE6FDC0" w:rsidR="00EC265F" w:rsidRDefault="001B3BD7" w:rsidP="003A345D">
      <w:pPr>
        <w:rPr>
          <w:bCs/>
        </w:rPr>
      </w:pPr>
      <w:r w:rsidRPr="001B3BD7">
        <w:rPr>
          <w:rFonts w:cs="Times New Roman"/>
          <w:b/>
          <w:bCs/>
        </w:rPr>
        <w:t xml:space="preserve">Punktiga </w:t>
      </w:r>
      <w:r w:rsidR="006F4C00">
        <w:rPr>
          <w:rFonts w:cs="Times New Roman"/>
          <w:b/>
          <w:bCs/>
        </w:rPr>
        <w:t>20</w:t>
      </w:r>
      <w:r w:rsidRPr="001B3BD7">
        <w:rPr>
          <w:rFonts w:cs="Times New Roman"/>
          <w:b/>
          <w:bCs/>
        </w:rPr>
        <w:t xml:space="preserve"> muudetakse </w:t>
      </w:r>
      <w:r w:rsidR="00283422" w:rsidRPr="00D442C5">
        <w:rPr>
          <w:b/>
        </w:rPr>
        <w:t>E</w:t>
      </w:r>
      <w:r w:rsidR="00283422" w:rsidRPr="00356BBD">
        <w:rPr>
          <w:b/>
        </w:rPr>
        <w:t>hSi §</w:t>
      </w:r>
      <w:r w:rsidR="00283422" w:rsidRPr="229DBED4">
        <w:rPr>
          <w:b/>
        </w:rPr>
        <w:t xml:space="preserve"> 69</w:t>
      </w:r>
      <w:r w:rsidR="00283422">
        <w:rPr>
          <w:b/>
          <w:vertAlign w:val="superscript"/>
        </w:rPr>
        <w:t>3</w:t>
      </w:r>
      <w:r w:rsidR="00283422" w:rsidRPr="229DBED4">
        <w:rPr>
          <w:b/>
        </w:rPr>
        <w:t xml:space="preserve"> </w:t>
      </w:r>
      <w:r w:rsidRPr="001B3BD7">
        <w:rPr>
          <w:rFonts w:cs="Times New Roman"/>
          <w:b/>
          <w:bCs/>
        </w:rPr>
        <w:t>lõike 2 esimest lauset</w:t>
      </w:r>
      <w:r>
        <w:rPr>
          <w:rFonts w:cs="Times New Roman"/>
        </w:rPr>
        <w:t xml:space="preserve">. Muudatusega täpsustatakse, et tehnosüsteemide </w:t>
      </w:r>
      <w:r w:rsidR="00EC265F">
        <w:rPr>
          <w:rFonts w:cs="Times New Roman"/>
        </w:rPr>
        <w:t xml:space="preserve">korrapärane </w:t>
      </w:r>
      <w:r>
        <w:rPr>
          <w:rFonts w:cs="Times New Roman"/>
        </w:rPr>
        <w:t xml:space="preserve">ülevaatus teostatakse süsteemi sellistele osadele, mis on juurdepääsetavad. </w:t>
      </w:r>
      <w:r w:rsidR="00095652">
        <w:rPr>
          <w:rFonts w:cs="Times New Roman"/>
        </w:rPr>
        <w:t>Muudatus on vastavuses direktiivi artikli 23 lõikega 1.</w:t>
      </w:r>
    </w:p>
    <w:p w14:paraId="68732FD3" w14:textId="20A9FF4A" w:rsidR="00836A73" w:rsidRDefault="00146D28" w:rsidP="00836A73">
      <w:r>
        <w:rPr>
          <w:rFonts w:cs="Times New Roman"/>
          <w:b/>
          <w:bCs/>
        </w:rPr>
        <w:t>Punkti</w:t>
      </w:r>
      <w:r w:rsidR="008B5EC8">
        <w:rPr>
          <w:rFonts w:cs="Times New Roman"/>
          <w:b/>
          <w:bCs/>
        </w:rPr>
        <w:t>ga</w:t>
      </w:r>
      <w:r>
        <w:rPr>
          <w:rFonts w:cs="Times New Roman"/>
          <w:b/>
          <w:bCs/>
        </w:rPr>
        <w:t xml:space="preserve"> </w:t>
      </w:r>
      <w:r w:rsidR="00D00EBD">
        <w:rPr>
          <w:rFonts w:cs="Times New Roman"/>
          <w:b/>
          <w:bCs/>
        </w:rPr>
        <w:t>2</w:t>
      </w:r>
      <w:r w:rsidR="006F4C00">
        <w:rPr>
          <w:rFonts w:cs="Times New Roman"/>
          <w:b/>
          <w:bCs/>
        </w:rPr>
        <w:t>1</w:t>
      </w:r>
      <w:r>
        <w:rPr>
          <w:rFonts w:cs="Times New Roman"/>
          <w:b/>
          <w:bCs/>
        </w:rPr>
        <w:t xml:space="preserve"> </w:t>
      </w:r>
      <w:r w:rsidR="008B5EC8" w:rsidRPr="0018512B">
        <w:rPr>
          <w:rFonts w:cs="Times New Roman"/>
          <w:b/>
          <w:bCs/>
        </w:rPr>
        <w:t>lisatakse</w:t>
      </w:r>
      <w:r w:rsidR="008B5EC8">
        <w:rPr>
          <w:rFonts w:cs="Times New Roman"/>
        </w:rPr>
        <w:t xml:space="preserve"> </w:t>
      </w:r>
      <w:r w:rsidR="0C3BEE22" w:rsidRPr="00BA5564">
        <w:rPr>
          <w:rFonts w:cs="Times New Roman"/>
          <w:b/>
          <w:bCs/>
        </w:rPr>
        <w:t>EhSi</w:t>
      </w:r>
      <w:r w:rsidR="0012063C" w:rsidRPr="00BA5564">
        <w:rPr>
          <w:rFonts w:cs="Times New Roman"/>
          <w:b/>
        </w:rPr>
        <w:t xml:space="preserve"> </w:t>
      </w:r>
      <w:r w:rsidR="0012063C" w:rsidRPr="229DBED4">
        <w:rPr>
          <w:b/>
        </w:rPr>
        <w:t>§ 69</w:t>
      </w:r>
      <w:r w:rsidR="0012063C" w:rsidRPr="229DBED4">
        <w:rPr>
          <w:b/>
          <w:vertAlign w:val="superscript"/>
        </w:rPr>
        <w:t>3</w:t>
      </w:r>
      <w:r w:rsidR="0012063C" w:rsidRPr="229DBED4">
        <w:rPr>
          <w:b/>
        </w:rPr>
        <w:t xml:space="preserve"> lõi</w:t>
      </w:r>
      <w:r w:rsidR="008B5EC8">
        <w:rPr>
          <w:b/>
        </w:rPr>
        <w:t>ge</w:t>
      </w:r>
      <w:r w:rsidR="003A345D">
        <w:rPr>
          <w:b/>
        </w:rPr>
        <w:t xml:space="preserve"> </w:t>
      </w:r>
      <w:r w:rsidR="001B3BD7">
        <w:rPr>
          <w:b/>
        </w:rPr>
        <w:t>2</w:t>
      </w:r>
      <w:r w:rsidR="001B3BD7" w:rsidRPr="003A345D">
        <w:rPr>
          <w:b/>
          <w:vertAlign w:val="superscript"/>
        </w:rPr>
        <w:t>1</w:t>
      </w:r>
      <w:r w:rsidR="003A345D">
        <w:t xml:space="preserve">, millega </w:t>
      </w:r>
      <w:r w:rsidR="00A13419">
        <w:t xml:space="preserve">täiendatakse senist </w:t>
      </w:r>
      <w:r w:rsidR="00D57439">
        <w:t xml:space="preserve">tehnosüsteemide </w:t>
      </w:r>
      <w:r w:rsidR="00A13419">
        <w:t>ülevaat</w:t>
      </w:r>
      <w:r w:rsidR="00D57439">
        <w:t>use</w:t>
      </w:r>
      <w:r w:rsidR="00A13419">
        <w:t xml:space="preserve"> nõuet</w:t>
      </w:r>
      <w:r w:rsidR="00D57439">
        <w:t>, mis jagab kohustuse kahte klassi lähtuvalt seadmete summaa</w:t>
      </w:r>
      <w:r w:rsidR="00BC58CD">
        <w:t>rsest nimivõimsusest ning kehtestav erinevad ülevaatuse tähtajad.</w:t>
      </w:r>
      <w:r w:rsidR="00A13419" w:rsidRPr="203F6336">
        <w:t xml:space="preserve"> </w:t>
      </w:r>
      <w:r w:rsidR="00D57439">
        <w:t>O</w:t>
      </w:r>
      <w:r w:rsidR="0012063C" w:rsidRPr="203F6336">
        <w:t xml:space="preserve">lemasoleva hoone </w:t>
      </w:r>
      <w:r w:rsidR="002E74BC">
        <w:t xml:space="preserve">suurema kui 70-kilovatise nimivõimsusega </w:t>
      </w:r>
      <w:r w:rsidR="0012063C" w:rsidRPr="203F6336">
        <w:t>kütte- võ</w:t>
      </w:r>
      <w:r w:rsidR="0012063C" w:rsidRPr="001432A6">
        <w:t>i jahutussüsteemi energiatõhususe hindamiseks,</w:t>
      </w:r>
      <w:r w:rsidR="0012063C" w:rsidRPr="203F6336">
        <w:t xml:space="preserve"> kusjuures süsteem võib olla koos ventilatsioonisüsteemiga või ilma</w:t>
      </w:r>
      <w:r w:rsidR="003A345D">
        <w:t xml:space="preserve">, </w:t>
      </w:r>
      <w:r w:rsidR="00BC58CD">
        <w:t xml:space="preserve">tuleb </w:t>
      </w:r>
      <w:r w:rsidR="003A345D">
        <w:t xml:space="preserve">juurdepääsetavate osade </w:t>
      </w:r>
      <w:r w:rsidR="00BC58CD">
        <w:t xml:space="preserve">ulatuses teha </w:t>
      </w:r>
      <w:r w:rsidR="003A345D">
        <w:t>korrapärane ülevaatus</w:t>
      </w:r>
      <w:r w:rsidR="0012063C" w:rsidRPr="203F6336">
        <w:t>.</w:t>
      </w:r>
      <w:r w:rsidR="00836A73">
        <w:t xml:space="preserve"> </w:t>
      </w:r>
      <w:r w:rsidR="002E74BC">
        <w:t xml:space="preserve">Juhul, kui süsteemide nimivõimsus on alla 70 kilovati, siis tehnosüsteemide korrapärast ülevaatust läbi viia ei tule. </w:t>
      </w:r>
      <w:r w:rsidR="00836A73">
        <w:t xml:space="preserve">Ülevaatuse välp sõltub </w:t>
      </w:r>
      <w:r w:rsidR="00836A73">
        <w:lastRenderedPageBreak/>
        <w:t>tehnosüsteemi</w:t>
      </w:r>
      <w:r w:rsidR="009667DC">
        <w:t>de</w:t>
      </w:r>
      <w:r w:rsidR="00836A73">
        <w:t xml:space="preserve"> nimivõimsusest. </w:t>
      </w:r>
      <w:r w:rsidR="009667DC" w:rsidRPr="009667DC">
        <w:t>Süsteemi nimivõimsus põhineb kütte- ja jahutusallikate nimivõimsuste summal.</w:t>
      </w:r>
      <w:r w:rsidR="009667DC">
        <w:t xml:space="preserve"> </w:t>
      </w:r>
      <w:r w:rsidR="00836A73" w:rsidRPr="001B19D1">
        <w:rPr>
          <w:lang w:eastAsia="et-EE"/>
        </w:rPr>
        <w:t>Nimivõi</w:t>
      </w:r>
      <w:r w:rsidR="00836A73">
        <w:rPr>
          <w:lang w:eastAsia="et-EE"/>
        </w:rPr>
        <w:t>msuseks</w:t>
      </w:r>
      <w:r w:rsidR="00836A73" w:rsidRPr="001B19D1">
        <w:rPr>
          <w:lang w:eastAsia="et-EE"/>
        </w:rPr>
        <w:t xml:space="preserve"> loetakse efektiivset nimivõimsust, mis on tootja määratud ja tagatud suurim soojusvõimsus (kilovattides</w:t>
      </w:r>
      <w:r w:rsidR="00836A73">
        <w:rPr>
          <w:lang w:eastAsia="et-EE"/>
        </w:rPr>
        <w:t>, kW</w:t>
      </w:r>
      <w:r w:rsidR="00836A73" w:rsidRPr="001B19D1">
        <w:rPr>
          <w:lang w:eastAsia="et-EE"/>
        </w:rPr>
        <w:t>), mida on võimalik saavutada kestval kasutamisel tootja määratud kasuliku võimsuse korral.</w:t>
      </w:r>
      <w:r w:rsidR="00836A73">
        <w:rPr>
          <w:lang w:eastAsia="et-EE"/>
        </w:rPr>
        <w:t xml:space="preserve"> </w:t>
      </w:r>
      <w:r w:rsidR="00836A73" w:rsidRPr="203F6336">
        <w:t>Nõue tuleneb direktiivi</w:t>
      </w:r>
      <w:r w:rsidR="00836A73">
        <w:t xml:space="preserve"> (EL) </w:t>
      </w:r>
      <w:r w:rsidR="00836A73" w:rsidRPr="203F6336">
        <w:t>2024/1275 artik</w:t>
      </w:r>
      <w:r w:rsidR="00836A73">
        <w:t>li</w:t>
      </w:r>
      <w:r w:rsidR="00836A73" w:rsidRPr="203F6336">
        <w:t xml:space="preserve"> 23 lõigetest 1 ja 3.</w:t>
      </w:r>
    </w:p>
    <w:p w14:paraId="7E772191" w14:textId="34B38ABB" w:rsidR="003A345D" w:rsidRDefault="003E1D65" w:rsidP="00F86221">
      <w:r w:rsidRPr="2131CBEF">
        <w:t>Juhul kui kütte- või jahutus</w:t>
      </w:r>
      <w:r w:rsidR="00DE654B">
        <w:t>s</w:t>
      </w:r>
      <w:r w:rsidRPr="2131CBEF">
        <w:t>üsteemi muudetakse</w:t>
      </w:r>
      <w:r w:rsidR="003A345D">
        <w:t>,</w:t>
      </w:r>
      <w:r w:rsidRPr="2131CBEF">
        <w:t xml:space="preserve"> kohaldub energiatõhususe hindamise nõue tulenevalt Eh</w:t>
      </w:r>
      <w:r w:rsidR="00B026E2">
        <w:t>S</w:t>
      </w:r>
      <w:r w:rsidR="008B5EC8">
        <w:t>i</w:t>
      </w:r>
      <w:r w:rsidRPr="2131CBEF">
        <w:t xml:space="preserve"> </w:t>
      </w:r>
      <w:r w:rsidR="003A345D">
        <w:t xml:space="preserve">§ </w:t>
      </w:r>
      <w:r w:rsidRPr="2131CBEF">
        <w:t>69</w:t>
      </w:r>
      <w:r w:rsidRPr="2131CBEF">
        <w:rPr>
          <w:vertAlign w:val="superscript"/>
        </w:rPr>
        <w:t>3</w:t>
      </w:r>
      <w:r w:rsidRPr="2131CBEF">
        <w:t xml:space="preserve"> lõikes 1 sätestatud nõudest.</w:t>
      </w:r>
      <w:r>
        <w:t xml:space="preserve"> </w:t>
      </w:r>
      <w:r w:rsidR="00F76318" w:rsidRPr="00BB49BC">
        <w:t xml:space="preserve">Juhul kui ventilatsioonisüsteem töötab </w:t>
      </w:r>
      <w:r w:rsidR="00E9214D">
        <w:t>koos</w:t>
      </w:r>
      <w:r w:rsidR="00F76318" w:rsidRPr="00BB49BC">
        <w:t xml:space="preserve"> kütte- või jahutus</w:t>
      </w:r>
      <w:r w:rsidR="00DE654B">
        <w:t>s</w:t>
      </w:r>
      <w:r w:rsidR="00F76318" w:rsidRPr="00BB49BC">
        <w:t>üsteemiga</w:t>
      </w:r>
      <w:r w:rsidR="003A345D">
        <w:t>,</w:t>
      </w:r>
      <w:r w:rsidR="00F76318" w:rsidRPr="00BB49BC">
        <w:t xml:space="preserve"> tuleb hinnata ka ventilatsioonisüsteemi energiatõhusust.</w:t>
      </w:r>
    </w:p>
    <w:p w14:paraId="4886D2C9" w14:textId="7BC5C614" w:rsidR="008352B9" w:rsidRDefault="003A345D" w:rsidP="00F86221">
      <w:r w:rsidRPr="003A345D">
        <w:rPr>
          <w:b/>
          <w:bCs/>
        </w:rPr>
        <w:t xml:space="preserve">Lõike </w:t>
      </w:r>
      <w:r w:rsidR="001B3BD7">
        <w:rPr>
          <w:b/>
          <w:bCs/>
        </w:rPr>
        <w:t>2</w:t>
      </w:r>
      <w:r w:rsidR="001B3BD7" w:rsidRPr="003A345D">
        <w:rPr>
          <w:b/>
          <w:bCs/>
          <w:vertAlign w:val="superscript"/>
        </w:rPr>
        <w:t>1</w:t>
      </w:r>
      <w:r w:rsidR="001B3BD7" w:rsidRPr="003A345D">
        <w:rPr>
          <w:b/>
          <w:bCs/>
        </w:rPr>
        <w:t xml:space="preserve"> </w:t>
      </w:r>
      <w:r w:rsidRPr="003A345D">
        <w:rPr>
          <w:b/>
          <w:bCs/>
        </w:rPr>
        <w:t>punkt</w:t>
      </w:r>
      <w:r w:rsidR="008352B9">
        <w:rPr>
          <w:b/>
          <w:bCs/>
        </w:rPr>
        <w:t>iga</w:t>
      </w:r>
      <w:r w:rsidRPr="003A345D">
        <w:rPr>
          <w:b/>
          <w:bCs/>
        </w:rPr>
        <w:t xml:space="preserve"> 1</w:t>
      </w:r>
      <w:r>
        <w:t xml:space="preserve"> sätesta</w:t>
      </w:r>
      <w:r w:rsidR="008352B9">
        <w:t>takse</w:t>
      </w:r>
      <w:r w:rsidR="00A07948">
        <w:t>, et</w:t>
      </w:r>
      <w:r>
        <w:t xml:space="preserve"> </w:t>
      </w:r>
      <w:r w:rsidR="008B5EC8">
        <w:rPr>
          <w:rFonts w:cs="Times New Roman"/>
        </w:rPr>
        <w:t>suurema kui 290-kilovatise nimivõimsusega tehnosüsteemi ülevaatus tehakse</w:t>
      </w:r>
      <w:r w:rsidR="0012063C" w:rsidRPr="203F6336">
        <w:t xml:space="preserve"> iga </w:t>
      </w:r>
      <w:r>
        <w:t>kolme (</w:t>
      </w:r>
      <w:r w:rsidR="0012063C" w:rsidRPr="203F6336">
        <w:t>3</w:t>
      </w:r>
      <w:r>
        <w:t>)</w:t>
      </w:r>
      <w:r w:rsidR="0012063C" w:rsidRPr="203F6336">
        <w:t xml:space="preserve"> aasta </w:t>
      </w:r>
      <w:r w:rsidR="008B5EC8">
        <w:t>tagant</w:t>
      </w:r>
      <w:r w:rsidR="0012063C" w:rsidRPr="203F6336">
        <w:t>.</w:t>
      </w:r>
    </w:p>
    <w:p w14:paraId="20133CAB" w14:textId="74B4A484" w:rsidR="008352B9" w:rsidRDefault="008352B9" w:rsidP="00F86221">
      <w:r w:rsidRPr="008352B9">
        <w:rPr>
          <w:b/>
          <w:bCs/>
        </w:rPr>
        <w:t xml:space="preserve">Lõike </w:t>
      </w:r>
      <w:r w:rsidR="001B3BD7">
        <w:rPr>
          <w:b/>
          <w:bCs/>
        </w:rPr>
        <w:t>2</w:t>
      </w:r>
      <w:r w:rsidR="001B3BD7" w:rsidRPr="008352B9">
        <w:rPr>
          <w:b/>
          <w:bCs/>
          <w:vertAlign w:val="superscript"/>
        </w:rPr>
        <w:t>1</w:t>
      </w:r>
      <w:r w:rsidR="001B3BD7" w:rsidRPr="008352B9">
        <w:rPr>
          <w:b/>
          <w:bCs/>
        </w:rPr>
        <w:t xml:space="preserve"> </w:t>
      </w:r>
      <w:r w:rsidRPr="008352B9">
        <w:rPr>
          <w:b/>
          <w:bCs/>
        </w:rPr>
        <w:t>punkt</w:t>
      </w:r>
      <w:r>
        <w:rPr>
          <w:b/>
          <w:bCs/>
        </w:rPr>
        <w:t>iga</w:t>
      </w:r>
      <w:r w:rsidRPr="008352B9">
        <w:rPr>
          <w:b/>
          <w:bCs/>
        </w:rPr>
        <w:t xml:space="preserve"> 2</w:t>
      </w:r>
      <w:r>
        <w:t xml:space="preserve"> sätestatakse</w:t>
      </w:r>
      <w:r w:rsidR="00A07948">
        <w:t>, et</w:t>
      </w:r>
      <w:r w:rsidR="008B5EC8" w:rsidRPr="008B5EC8">
        <w:rPr>
          <w:rFonts w:cs="Times New Roman"/>
        </w:rPr>
        <w:t xml:space="preserve"> </w:t>
      </w:r>
      <w:r w:rsidR="008B5EC8">
        <w:rPr>
          <w:rFonts w:cs="Times New Roman"/>
        </w:rPr>
        <w:t>suurema kui 70</w:t>
      </w:r>
      <w:r w:rsidR="002E74BC">
        <w:rPr>
          <w:rFonts w:cs="Times New Roman"/>
        </w:rPr>
        <w:t>-</w:t>
      </w:r>
      <w:r w:rsidR="008B5EC8">
        <w:rPr>
          <w:rFonts w:cs="Times New Roman"/>
        </w:rPr>
        <w:t xml:space="preserve"> ja </w:t>
      </w:r>
      <w:r w:rsidR="00C21B23">
        <w:rPr>
          <w:rFonts w:cs="Times New Roman"/>
        </w:rPr>
        <w:t>kuni</w:t>
      </w:r>
      <w:r w:rsidR="008B5EC8">
        <w:rPr>
          <w:rFonts w:cs="Times New Roman"/>
        </w:rPr>
        <w:t xml:space="preserve"> 290-kilovatise nimivõimsusega</w:t>
      </w:r>
      <w:r w:rsidR="008B5EC8" w:rsidDel="008B5EC8">
        <w:t xml:space="preserve"> </w:t>
      </w:r>
      <w:r w:rsidR="0012063C" w:rsidRPr="203F6336">
        <w:t xml:space="preserve">tehnosüsteemi ülevaatus </w:t>
      </w:r>
      <w:r w:rsidR="008B5EC8">
        <w:t>tehakse</w:t>
      </w:r>
      <w:r w:rsidR="008B5EC8" w:rsidRPr="203F6336">
        <w:t xml:space="preserve"> </w:t>
      </w:r>
      <w:r w:rsidR="0012063C" w:rsidRPr="203F6336">
        <w:t xml:space="preserve">iga </w:t>
      </w:r>
      <w:r w:rsidR="003A345D">
        <w:t>viie (</w:t>
      </w:r>
      <w:r w:rsidR="0012063C" w:rsidRPr="203F6336">
        <w:t>5</w:t>
      </w:r>
      <w:r w:rsidR="003A345D">
        <w:t>)</w:t>
      </w:r>
      <w:r w:rsidR="0012063C" w:rsidRPr="203F6336">
        <w:t xml:space="preserve"> aasta </w:t>
      </w:r>
      <w:r w:rsidR="008B5EC8">
        <w:t>tagant</w:t>
      </w:r>
      <w:r w:rsidR="0012063C" w:rsidRPr="203F6336">
        <w:t>.</w:t>
      </w:r>
      <w:r w:rsidR="00260E73">
        <w:t xml:space="preserve"> </w:t>
      </w:r>
      <w:r>
        <w:t>Alla 70</w:t>
      </w:r>
      <w:r w:rsidR="008B5EC8">
        <w:t>-kilovatise</w:t>
      </w:r>
      <w:r>
        <w:t xml:space="preserve"> nimivõimsusega tehnosüsteemide suhtes korrapärase ülevaatuse kohustus ei rakendu.</w:t>
      </w:r>
    </w:p>
    <w:p w14:paraId="5C11F900" w14:textId="590D2214" w:rsidR="00B5037F" w:rsidRDefault="00B5037F" w:rsidP="00F86221">
      <w:r w:rsidRPr="00BB49BC">
        <w:t xml:space="preserve">Kui paigaldatud või muudetud tehnosüsteemide energiatõhusust hinnatakse paigaldamise käigus ja info selle kohta esitatakse hiljemalt kasutusloa või kasutusteatisega, siis olemasolevate hoonete energiatõhususe hindamiseks tuleb </w:t>
      </w:r>
      <w:r w:rsidR="003E2EB9">
        <w:t>teha</w:t>
      </w:r>
      <w:r w:rsidRPr="00BB49BC">
        <w:t xml:space="preserve"> süsteemi ülevaatus. Juhul kui hoone on varustatud nõuetele vastava automaatikasüsteemiga, ei pea kütte- või jahutus</w:t>
      </w:r>
      <w:r w:rsidR="00DE654B">
        <w:t>s</w:t>
      </w:r>
      <w:r w:rsidRPr="00BB49BC">
        <w:t>üsteemi energiatõhusus</w:t>
      </w:r>
      <w:r w:rsidR="003E2EB9">
        <w:t>t</w:t>
      </w:r>
      <w:r w:rsidRPr="00BB49BC">
        <w:t xml:space="preserve"> täiendavalt hindama</w:t>
      </w:r>
      <w:r w:rsidR="008352B9">
        <w:t xml:space="preserve"> (nagu sätestab EhS</w:t>
      </w:r>
      <w:r w:rsidR="003E2EB9">
        <w:t>i</w:t>
      </w:r>
      <w:r w:rsidR="008352B9">
        <w:t xml:space="preserve"> § 69</w:t>
      </w:r>
      <w:r w:rsidR="008352B9" w:rsidRPr="008352B9">
        <w:rPr>
          <w:vertAlign w:val="superscript"/>
        </w:rPr>
        <w:t>3</w:t>
      </w:r>
      <w:r w:rsidR="008352B9">
        <w:t xml:space="preserve"> lg 5 p 2)</w:t>
      </w:r>
      <w:r w:rsidRPr="00BB49BC">
        <w:t>.</w:t>
      </w:r>
    </w:p>
    <w:p w14:paraId="6ECC0151" w14:textId="17A3A511" w:rsidR="00EC265F" w:rsidRDefault="00C14369" w:rsidP="00F86221">
      <w:pPr>
        <w:rPr>
          <w:b/>
          <w:bCs/>
        </w:rPr>
      </w:pPr>
      <w:r>
        <w:t>Nõue ei kohaldu</w:t>
      </w:r>
      <w:r w:rsidR="00F04290">
        <w:t>,</w:t>
      </w:r>
      <w:r>
        <w:t xml:space="preserve"> kui ho</w:t>
      </w:r>
      <w:r w:rsidRPr="00C14369">
        <w:t xml:space="preserve">onesse on paigaldatud </w:t>
      </w:r>
      <w:r w:rsidR="006C5453" w:rsidRPr="00C14369">
        <w:t>Eh</w:t>
      </w:r>
      <w:r w:rsidR="00C92BD9">
        <w:t>S</w:t>
      </w:r>
      <w:r w:rsidR="003E2EB9">
        <w:t>i</w:t>
      </w:r>
      <w:r w:rsidR="006C5453" w:rsidRPr="00C14369">
        <w:t xml:space="preserve"> §</w:t>
      </w:r>
      <w:r w:rsidR="008352B9">
        <w:t xml:space="preserve"> </w:t>
      </w:r>
      <w:r w:rsidR="006C5453" w:rsidRPr="00C14369">
        <w:t>69</w:t>
      </w:r>
      <w:r w:rsidR="008352B9">
        <w:rPr>
          <w:vertAlign w:val="superscript"/>
        </w:rPr>
        <w:t>3</w:t>
      </w:r>
      <w:r w:rsidR="006C5453" w:rsidRPr="00C14369">
        <w:t xml:space="preserve"> lg 5 p</w:t>
      </w:r>
      <w:r w:rsidR="00F04290">
        <w:t>unktile</w:t>
      </w:r>
      <w:r w:rsidR="006C5453" w:rsidRPr="00C14369">
        <w:t xml:space="preserve"> 1 vastav</w:t>
      </w:r>
      <w:r w:rsidR="009D1F9A" w:rsidRPr="00C14369">
        <w:t xml:space="preserve"> tehnosüsteem, </w:t>
      </w:r>
      <w:r w:rsidR="002642A7" w:rsidRPr="00C14369">
        <w:rPr>
          <w:lang w:eastAsia="et-EE"/>
        </w:rPr>
        <w:t xml:space="preserve">mis on sõnaselgelt hõlmatud kokkulepitud energiatõhususe kriteeriumiga või lepinguliste tingimustega, milles on täpsustatud energiatõhususe parandamise kokkulepitud </w:t>
      </w:r>
      <w:r w:rsidR="003E2EB9">
        <w:rPr>
          <w:lang w:eastAsia="et-EE"/>
        </w:rPr>
        <w:t>ulatus</w:t>
      </w:r>
      <w:r w:rsidR="002642A7" w:rsidRPr="00C14369">
        <w:rPr>
          <w:lang w:eastAsia="et-EE"/>
        </w:rPr>
        <w:t xml:space="preserve">, näiteks energiatõhususe lepingutega või hoone tehnosüsteemid, mida käitab kommunaal- või võrguettevõtja ning mille suhtes kohaldatakse seetõttu </w:t>
      </w:r>
      <w:r w:rsidR="003E2EB9">
        <w:rPr>
          <w:lang w:eastAsia="et-EE"/>
        </w:rPr>
        <w:t xml:space="preserve">süsteemi </w:t>
      </w:r>
      <w:r w:rsidR="002642A7" w:rsidRPr="00C14369">
        <w:rPr>
          <w:lang w:eastAsia="et-EE"/>
        </w:rPr>
        <w:t>tõhususe seire meetmeid</w:t>
      </w:r>
      <w:r w:rsidR="00C46EB7">
        <w:t>.</w:t>
      </w:r>
      <w:r w:rsidR="00205AAA">
        <w:t xml:space="preserve"> See on kooskõlas</w:t>
      </w:r>
      <w:r w:rsidR="003E2EB9">
        <w:t xml:space="preserve"> direktiivi</w:t>
      </w:r>
      <w:r w:rsidR="00205AAA">
        <w:t xml:space="preserve"> artikli 23 lõikega 5.</w:t>
      </w:r>
    </w:p>
    <w:p w14:paraId="4248AAE5" w14:textId="66DE0165" w:rsidR="00CE1AFB" w:rsidRPr="00566E61" w:rsidRDefault="00CE1AFB" w:rsidP="00F86221">
      <w:r>
        <w:rPr>
          <w:b/>
          <w:bCs/>
        </w:rPr>
        <w:t xml:space="preserve">Punktiga </w:t>
      </w:r>
      <w:r w:rsidR="009E406C">
        <w:rPr>
          <w:b/>
          <w:bCs/>
        </w:rPr>
        <w:t>2</w:t>
      </w:r>
      <w:r w:rsidR="006F4C00">
        <w:rPr>
          <w:b/>
          <w:bCs/>
        </w:rPr>
        <w:t>2</w:t>
      </w:r>
      <w:r>
        <w:rPr>
          <w:b/>
          <w:bCs/>
        </w:rPr>
        <w:t xml:space="preserve"> muudetakse EhSi § 69</w:t>
      </w:r>
      <w:r w:rsidRPr="00652994">
        <w:rPr>
          <w:b/>
          <w:bCs/>
          <w:vertAlign w:val="superscript"/>
        </w:rPr>
        <w:t>4</w:t>
      </w:r>
      <w:r>
        <w:rPr>
          <w:b/>
          <w:bCs/>
        </w:rPr>
        <w:t xml:space="preserve"> </w:t>
      </w:r>
      <w:r w:rsidRPr="00566E61">
        <w:t xml:space="preserve">pealkirja ja </w:t>
      </w:r>
      <w:r w:rsidR="00D62606" w:rsidRPr="00566E61">
        <w:t>sõnastatakse see järgmiselt</w:t>
      </w:r>
      <w:r w:rsidRPr="00566E61">
        <w:t>: „Mitteelamu tehnosüsteemide ja nende energiatõhususe suurendamine“.</w:t>
      </w:r>
      <w:r w:rsidR="00D62606">
        <w:rPr>
          <w:b/>
          <w:bCs/>
        </w:rPr>
        <w:t xml:space="preserve"> </w:t>
      </w:r>
      <w:r>
        <w:t xml:space="preserve">Muudatus </w:t>
      </w:r>
      <w:r w:rsidR="00D50902">
        <w:t>on tehnilist laadi</w:t>
      </w:r>
      <w:r w:rsidR="00844CD3">
        <w:t>, milles sõna „kütte</w:t>
      </w:r>
      <w:r w:rsidR="00584D8B">
        <w:t>- ja jahutussüsteemid“ asendatakse mõistega „tehnosüsteemid“, mis kirjeldab täpsemalt kohaldatavaid energiatõhususe nõudeid.</w:t>
      </w:r>
    </w:p>
    <w:p w14:paraId="1C278B2C" w14:textId="656E13A0" w:rsidR="00652994" w:rsidRDefault="00146D28" w:rsidP="00C46EB7">
      <w:r>
        <w:rPr>
          <w:rFonts w:cs="Times New Roman"/>
          <w:b/>
          <w:bCs/>
        </w:rPr>
        <w:t>Punkti</w:t>
      </w:r>
      <w:r w:rsidR="00A616E5">
        <w:rPr>
          <w:rFonts w:cs="Times New Roman"/>
          <w:b/>
          <w:bCs/>
        </w:rPr>
        <w:t>ga</w:t>
      </w:r>
      <w:r>
        <w:rPr>
          <w:rFonts w:cs="Times New Roman"/>
          <w:b/>
          <w:bCs/>
        </w:rPr>
        <w:t xml:space="preserve"> </w:t>
      </w:r>
      <w:r w:rsidR="00A50E67">
        <w:rPr>
          <w:rFonts w:cs="Times New Roman"/>
          <w:b/>
          <w:bCs/>
        </w:rPr>
        <w:t>2</w:t>
      </w:r>
      <w:r w:rsidR="006F4C00">
        <w:rPr>
          <w:rFonts w:cs="Times New Roman"/>
          <w:b/>
          <w:bCs/>
        </w:rPr>
        <w:t>3</w:t>
      </w:r>
      <w:r>
        <w:rPr>
          <w:rFonts w:cs="Times New Roman"/>
          <w:b/>
          <w:bCs/>
        </w:rPr>
        <w:t xml:space="preserve"> </w:t>
      </w:r>
      <w:r w:rsidRPr="0018512B">
        <w:rPr>
          <w:rFonts w:cs="Times New Roman"/>
          <w:b/>
          <w:bCs/>
        </w:rPr>
        <w:t xml:space="preserve">muudetakse </w:t>
      </w:r>
      <w:r w:rsidR="79113585" w:rsidRPr="229DBED4">
        <w:rPr>
          <w:rFonts w:cs="Times New Roman"/>
          <w:b/>
          <w:bCs/>
        </w:rPr>
        <w:t>EhSi</w:t>
      </w:r>
      <w:r w:rsidR="00BF5155" w:rsidRPr="229DBED4">
        <w:rPr>
          <w:rFonts w:cs="Times New Roman"/>
          <w:b/>
        </w:rPr>
        <w:t xml:space="preserve"> </w:t>
      </w:r>
      <w:r w:rsidR="00C336A4" w:rsidRPr="229DBED4">
        <w:rPr>
          <w:b/>
        </w:rPr>
        <w:t>§ 69</w:t>
      </w:r>
      <w:r w:rsidR="00C336A4" w:rsidRPr="229DBED4">
        <w:rPr>
          <w:b/>
          <w:vertAlign w:val="superscript"/>
        </w:rPr>
        <w:t>4</w:t>
      </w:r>
      <w:r w:rsidR="00C336A4" w:rsidRPr="229DBED4">
        <w:rPr>
          <w:b/>
        </w:rPr>
        <w:t xml:space="preserve"> </w:t>
      </w:r>
      <w:r w:rsidR="00C336A4" w:rsidRPr="0018512B">
        <w:rPr>
          <w:b/>
          <w:bCs/>
        </w:rPr>
        <w:t>lõiget 1</w:t>
      </w:r>
      <w:r w:rsidR="7C0CEA46">
        <w:t>.</w:t>
      </w:r>
      <w:r w:rsidR="00C336A4">
        <w:t xml:space="preserve"> </w:t>
      </w:r>
      <w:r w:rsidR="008352B9">
        <w:t>Muudatusega l</w:t>
      </w:r>
      <w:r w:rsidR="00C336A4">
        <w:t xml:space="preserve">aiendatakse </w:t>
      </w:r>
      <w:r w:rsidR="008352B9">
        <w:t xml:space="preserve">nõude kohaldamisala ehk </w:t>
      </w:r>
      <w:r w:rsidR="00837018">
        <w:t xml:space="preserve">selliste </w:t>
      </w:r>
      <w:r w:rsidR="00C336A4">
        <w:t xml:space="preserve">mitteelamute </w:t>
      </w:r>
      <w:r w:rsidR="005E6287" w:rsidRPr="60BBAD41">
        <w:rPr>
          <w:rFonts w:cs="Times New Roman"/>
        </w:rPr>
        <w:t xml:space="preserve">kütte- või jahutussüsteemi </w:t>
      </w:r>
      <w:r w:rsidR="00837018">
        <w:t>nimivõimsuse suurust</w:t>
      </w:r>
      <w:r w:rsidR="008352B9">
        <w:t>,</w:t>
      </w:r>
      <w:r w:rsidR="00C336A4">
        <w:t xml:space="preserve"> mille</w:t>
      </w:r>
      <w:r w:rsidR="008352B9">
        <w:t xml:space="preserve"> suhtes</w:t>
      </w:r>
      <w:r w:rsidR="00C336A4">
        <w:t xml:space="preserve"> nõue kohaldub.</w:t>
      </w:r>
      <w:r w:rsidR="0008014D">
        <w:t xml:space="preserve"> </w:t>
      </w:r>
      <w:r w:rsidR="008352B9" w:rsidRPr="0008014D">
        <w:t>Lõikega 1</w:t>
      </w:r>
      <w:r w:rsidR="008352B9" w:rsidRPr="0008014D">
        <w:rPr>
          <w:vertAlign w:val="superscript"/>
        </w:rPr>
        <w:t xml:space="preserve"> </w:t>
      </w:r>
      <w:r w:rsidR="008352B9" w:rsidRPr="0008014D">
        <w:t>s</w:t>
      </w:r>
      <w:r w:rsidR="00C336A4" w:rsidRPr="0008014D">
        <w:t>ätestatakse</w:t>
      </w:r>
      <w:r w:rsidR="00C336A4">
        <w:t>, et juhul kui olemasoleva või ehitatava</w:t>
      </w:r>
      <w:r w:rsidR="008352B9">
        <w:t xml:space="preserve"> uue</w:t>
      </w:r>
      <w:r w:rsidR="00C336A4">
        <w:t xml:space="preserve"> mitteelamu kütte- või jahutussüsteemi nimivõimsus on suurem kui 70 kW</w:t>
      </w:r>
      <w:r w:rsidR="00652994">
        <w:t xml:space="preserve"> ja ku</w:t>
      </w:r>
      <w:r w:rsidR="00C21B23">
        <w:t>n</w:t>
      </w:r>
      <w:r w:rsidR="00652994">
        <w:t>i 290 kW</w:t>
      </w:r>
      <w:r w:rsidR="00C336A4">
        <w:t xml:space="preserve">, </w:t>
      </w:r>
      <w:r w:rsidR="00837018">
        <w:t xml:space="preserve">kusjuures süsteem võib olla koos ventilatsioonisüsteemiga või ilma, </w:t>
      </w:r>
      <w:r w:rsidR="00C336A4">
        <w:t>varustatakse see süsteem tehnilise teostatavuse ja majandusliku põhjendatuse korral automaatika</w:t>
      </w:r>
      <w:r w:rsidR="00EC265F">
        <w:t>- ja juhtimis</w:t>
      </w:r>
      <w:r w:rsidR="00C336A4">
        <w:t>süsteemiga. Tegu on nõudega, mis kohaldub suurematele süsteemidele. Samas on tegemist nõudega, mis kohaldub ka olemasolevatele hoonetele. Selle nõude täitmisega kaasnevad olemasolevate hoonete omanikele kulud ja nõuetele vastava süsteemi paigaldamiseks on vaja leida eksperdid ning te</w:t>
      </w:r>
      <w:r w:rsidR="00BD5720">
        <w:t>h</w:t>
      </w:r>
      <w:r w:rsidR="00C336A4">
        <w:t>a paigaldus- ja seadistustöö</w:t>
      </w:r>
      <w:r w:rsidR="00BD5720">
        <w:t>d</w:t>
      </w:r>
      <w:r w:rsidR="00C336A4">
        <w:t>.</w:t>
      </w:r>
      <w:r w:rsidR="00B42065">
        <w:t xml:space="preserve"> </w:t>
      </w:r>
      <w:r w:rsidR="009F7082">
        <w:t xml:space="preserve">Samas võimaldavad nimetatud süsteemid optimeerida </w:t>
      </w:r>
      <w:r w:rsidR="006E1936">
        <w:t>energiakasutust</w:t>
      </w:r>
      <w:r w:rsidR="00BD52DD">
        <w:t xml:space="preserve"> </w:t>
      </w:r>
      <w:r w:rsidR="00A868DB">
        <w:t>ja see</w:t>
      </w:r>
      <w:r w:rsidR="00DC1D3A">
        <w:t xml:space="preserve">läbi </w:t>
      </w:r>
      <w:r w:rsidR="004135C9">
        <w:t xml:space="preserve">väheneb </w:t>
      </w:r>
      <w:r w:rsidR="00FE26D1">
        <w:t xml:space="preserve">energiatarbimine </w:t>
      </w:r>
      <w:r w:rsidR="00BD52DD">
        <w:t xml:space="preserve">ning </w:t>
      </w:r>
      <w:r w:rsidR="00FE26D1">
        <w:t xml:space="preserve">kui </w:t>
      </w:r>
      <w:r w:rsidR="007F3236">
        <w:t>tegemist on majanduslikult põhjendatud investeeringuga, on see ka kulutõhus.</w:t>
      </w:r>
      <w:r w:rsidR="00B55004">
        <w:t xml:space="preserve"> </w:t>
      </w:r>
    </w:p>
    <w:p w14:paraId="4790C1E2" w14:textId="753783F2" w:rsidR="00C92BD9" w:rsidRPr="00BC0652" w:rsidRDefault="00C336A4" w:rsidP="00C46EB7">
      <w:r w:rsidRPr="00304B41">
        <w:t>Uute hoonete püstitamisel saab vastavat nõuet arvesse võtta juba hoone kavandamise faasis ja seega saab majandusliku põhjendatuse ja tehnilise teostatavuse korral süsteemi paigaldada hoone ehitamisel. Tehnilise teostatavuse ja majandusliku põhjendatuse hinnang esitatakse olemasolevate hoonete puhul elektrooniliselt ehitisregistrisse</w:t>
      </w:r>
      <w:r>
        <w:t xml:space="preserve">. </w:t>
      </w:r>
      <w:r w:rsidRPr="00304B41">
        <w:t>Kui tehnilise teostatavuse ja majandusliku põhjendatuse hinnangut ei ole esitatud, eeldatakse, et automaatika</w:t>
      </w:r>
      <w:r w:rsidR="00EC265F">
        <w:t>- ja juhtimis</w:t>
      </w:r>
      <w:r w:rsidRPr="00304B41">
        <w:t>süsteem tuleb paigaldada. Ehitatavate hoonete puhul tuleb automaatika</w:t>
      </w:r>
      <w:r w:rsidR="00EC265F">
        <w:t>- ja juhtimis</w:t>
      </w:r>
      <w:r w:rsidRPr="00304B41">
        <w:t xml:space="preserve">süsteemi paigaldamise tehnilist teostatavust ja majanduslikku põhjendatust hinnata hoone kavandamise ja püstitamise faasis. See hinnang tuleb elektrooniliselt ehitisregistrisse </w:t>
      </w:r>
      <w:r w:rsidRPr="00304B41">
        <w:lastRenderedPageBreak/>
        <w:t xml:space="preserve">esitada koos muude dokumentidega, mis esitatakse kasutusloa taotlemisel või kasutusteatise esitamisel. </w:t>
      </w:r>
      <w:r w:rsidRPr="00CB3D86">
        <w:t xml:space="preserve">Hinnangu võib esitada juba ehitusloa taotlemise käigus, kuid kuna ehituslik lahendus võib muutuda ja seega ka tingimused </w:t>
      </w:r>
      <w:r w:rsidR="00BD5720" w:rsidRPr="00CB3D86">
        <w:t xml:space="preserve">võivad </w:t>
      </w:r>
      <w:r w:rsidRPr="00CB3D86">
        <w:t xml:space="preserve">muutuda, on kohustus seotud kasutusloa või </w:t>
      </w:r>
      <w:r w:rsidR="00D13399" w:rsidRPr="00CB3D86">
        <w:t>-</w:t>
      </w:r>
      <w:r w:rsidRPr="00CB3D86">
        <w:t>teatise menetlemisega</w:t>
      </w:r>
      <w:r w:rsidRPr="00BC0652">
        <w:t>.</w:t>
      </w:r>
    </w:p>
    <w:p w14:paraId="441290F6" w14:textId="74C6DB3B" w:rsidR="001B19D1" w:rsidRDefault="001B19D1" w:rsidP="00731FFC">
      <w:pPr>
        <w:rPr>
          <w:lang w:eastAsia="et-EE"/>
        </w:rPr>
      </w:pPr>
      <w:r w:rsidRPr="001B19D1">
        <w:rPr>
          <w:lang w:eastAsia="et-EE"/>
        </w:rPr>
        <w:t>Nimivõi</w:t>
      </w:r>
      <w:r>
        <w:rPr>
          <w:lang w:eastAsia="et-EE"/>
        </w:rPr>
        <w:t>msuseks</w:t>
      </w:r>
      <w:r w:rsidRPr="001B19D1">
        <w:rPr>
          <w:lang w:eastAsia="et-EE"/>
        </w:rPr>
        <w:t xml:space="preserve"> loetakse efektiivset nimivõimsust, mis on tootja määratud ja tagatud suurim soojusvõimsus (kilovattides), mida on võimalik saavutada kestval kasutamisel tootja määratud kasuliku võimsuse korral.</w:t>
      </w:r>
    </w:p>
    <w:p w14:paraId="262CA8B1" w14:textId="223F5D07" w:rsidR="00652994" w:rsidRPr="00A2082D" w:rsidRDefault="00516C9D" w:rsidP="007F08BB">
      <w:pPr>
        <w:rPr>
          <w:bCs/>
        </w:rPr>
      </w:pPr>
      <w:r w:rsidRPr="00516C9D">
        <w:t xml:space="preserve">Nõuded </w:t>
      </w:r>
      <w:r>
        <w:t xml:space="preserve">hõlmavad </w:t>
      </w:r>
      <w:r w:rsidRPr="00516C9D">
        <w:t>olemasolevate hoonete tehnosüsteem</w:t>
      </w:r>
      <w:r>
        <w:t>e</w:t>
      </w:r>
      <w:r w:rsidRPr="00516C9D">
        <w:t xml:space="preserve">, mida asendatakse ja </w:t>
      </w:r>
      <w:r>
        <w:t xml:space="preserve">ümberehitatakse ehk </w:t>
      </w:r>
      <w:r w:rsidRPr="00516C9D">
        <w:t>kaasajastatakse.</w:t>
      </w:r>
      <w:r w:rsidR="00A2082D">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9</w:t>
      </w:r>
      <w:r w:rsidR="00A2082D" w:rsidRPr="00237EB6">
        <w:rPr>
          <w:bCs/>
        </w:rPr>
        <w:t>.</w:t>
      </w:r>
    </w:p>
    <w:p w14:paraId="1A3B3815" w14:textId="4AF3BFAF" w:rsidR="00273F4A" w:rsidRDefault="00146D28" w:rsidP="00566E61">
      <w:pPr>
        <w:rPr>
          <w:rFonts w:eastAsia="Times New Roman"/>
          <w:bCs/>
        </w:rPr>
      </w:pPr>
      <w:r>
        <w:rPr>
          <w:rFonts w:cs="Times New Roman"/>
          <w:b/>
          <w:bCs/>
        </w:rPr>
        <w:t>Punkti</w:t>
      </w:r>
      <w:r w:rsidR="0024701B">
        <w:rPr>
          <w:rFonts w:cs="Times New Roman"/>
          <w:b/>
          <w:bCs/>
        </w:rPr>
        <w:t>ga</w:t>
      </w:r>
      <w:r>
        <w:rPr>
          <w:rFonts w:cs="Times New Roman"/>
          <w:b/>
          <w:bCs/>
        </w:rPr>
        <w:t xml:space="preserve"> </w:t>
      </w:r>
      <w:r w:rsidR="00A50E67">
        <w:rPr>
          <w:rFonts w:cs="Times New Roman"/>
          <w:b/>
          <w:bCs/>
        </w:rPr>
        <w:t>2</w:t>
      </w:r>
      <w:r w:rsidR="006F4C00">
        <w:rPr>
          <w:rFonts w:cs="Times New Roman"/>
          <w:b/>
          <w:bCs/>
        </w:rPr>
        <w:t>4</w:t>
      </w:r>
      <w:r>
        <w:rPr>
          <w:rFonts w:cs="Times New Roman"/>
          <w:b/>
          <w:bCs/>
        </w:rPr>
        <w:t xml:space="preserve"> </w:t>
      </w:r>
      <w:r w:rsidRPr="0018512B">
        <w:rPr>
          <w:rFonts w:cs="Times New Roman"/>
          <w:b/>
          <w:bCs/>
        </w:rPr>
        <w:t xml:space="preserve">täiendatakse </w:t>
      </w:r>
      <w:r w:rsidR="3D64FC3C" w:rsidRPr="229DBED4">
        <w:rPr>
          <w:rFonts w:cs="Times New Roman"/>
          <w:b/>
          <w:bCs/>
        </w:rPr>
        <w:t>EhSi</w:t>
      </w:r>
      <w:r w:rsidR="006139E1" w:rsidRPr="229DBED4">
        <w:rPr>
          <w:rFonts w:cs="Times New Roman"/>
          <w:b/>
        </w:rPr>
        <w:t xml:space="preserve"> </w:t>
      </w:r>
      <w:r w:rsidR="005C1C69" w:rsidRPr="229DBED4">
        <w:rPr>
          <w:b/>
        </w:rPr>
        <w:t xml:space="preserve">§ </w:t>
      </w:r>
      <w:r w:rsidR="006139E1" w:rsidRPr="229DBED4">
        <w:rPr>
          <w:b/>
        </w:rPr>
        <w:t>69</w:t>
      </w:r>
      <w:r w:rsidR="006139E1" w:rsidRPr="229DBED4">
        <w:rPr>
          <w:b/>
          <w:vertAlign w:val="superscript"/>
        </w:rPr>
        <w:t>4</w:t>
      </w:r>
      <w:r w:rsidR="006139E1" w:rsidRPr="229DBED4">
        <w:rPr>
          <w:b/>
        </w:rPr>
        <w:t xml:space="preserve"> lõiget 2</w:t>
      </w:r>
      <w:r w:rsidR="006139E1" w:rsidRPr="00604DDB">
        <w:t xml:space="preserve"> </w:t>
      </w:r>
      <w:r w:rsidR="00652994">
        <w:t>punktiga 5</w:t>
      </w:r>
      <w:r w:rsidR="00A709DA">
        <w:t>, mis on seotud</w:t>
      </w:r>
      <w:r w:rsidR="00EC15FB">
        <w:t xml:space="preserve"> </w:t>
      </w:r>
      <w:r>
        <w:t>EhS</w:t>
      </w:r>
      <w:r w:rsidR="0024701B">
        <w:t>i</w:t>
      </w:r>
      <w:r>
        <w:t xml:space="preserve"> § </w:t>
      </w:r>
      <w:r w:rsidR="006139E1" w:rsidRPr="005563C1">
        <w:t>69</w:t>
      </w:r>
      <w:r w:rsidR="006139E1" w:rsidRPr="005563C1">
        <w:rPr>
          <w:vertAlign w:val="superscript"/>
        </w:rPr>
        <w:t>4</w:t>
      </w:r>
      <w:r w:rsidR="006139E1" w:rsidRPr="005563C1">
        <w:t xml:space="preserve"> lõikes 1</w:t>
      </w:r>
      <w:r w:rsidR="00EC15FB">
        <w:t xml:space="preserve"> ja </w:t>
      </w:r>
      <w:r w:rsidR="00EC15FB" w:rsidRPr="00CB3D86">
        <w:t>lõi</w:t>
      </w:r>
      <w:r w:rsidR="00EC15FB">
        <w:t>kes</w:t>
      </w:r>
      <w:r w:rsidR="00EC15FB" w:rsidRPr="00CB3D86">
        <w:t xml:space="preserve"> 1</w:t>
      </w:r>
      <w:r w:rsidR="00EC15FB" w:rsidRPr="00CB3D86">
        <w:rPr>
          <w:vertAlign w:val="superscript"/>
        </w:rPr>
        <w:t>1</w:t>
      </w:r>
      <w:r w:rsidR="006139E1" w:rsidRPr="005563C1">
        <w:t xml:space="preserve"> sätestatud nõude täitmise</w:t>
      </w:r>
      <w:r w:rsidR="00806BA4">
        <w:t xml:space="preserve">ga automaatika- ja juhtimissüsteemide paigaldamiseks. </w:t>
      </w:r>
      <w:r w:rsidR="00B7779D">
        <w:t xml:space="preserve">Lisatakse </w:t>
      </w:r>
      <w:r w:rsidR="006139E1">
        <w:t xml:space="preserve">nõue, et automaatikasüsteem peab olema võimeline jälgima sisekliima kvaliteeti. </w:t>
      </w:r>
      <w:r w:rsidR="000D4B20" w:rsidRPr="000D4B20">
        <w:t xml:space="preserve">Täpsemad nõuded </w:t>
      </w:r>
      <w:r w:rsidR="000D4B20">
        <w:t xml:space="preserve">hoone </w:t>
      </w:r>
      <w:r w:rsidR="000D4B20" w:rsidRPr="000D4B20">
        <w:t>sisekliima kvaliteedi</w:t>
      </w:r>
      <w:r w:rsidR="000D4B20">
        <w:t>le</w:t>
      </w:r>
      <w:r w:rsidR="000D4B20" w:rsidRPr="000D4B20">
        <w:t xml:space="preserve"> kehtestab valdkonna eest vastutav minister </w:t>
      </w:r>
      <w:r w:rsidR="000D4B20">
        <w:t xml:space="preserve">EhS </w:t>
      </w:r>
      <w:r w:rsidR="000D4B20" w:rsidRPr="000D4B20">
        <w:t>§ 65 lõike 3 alusel määrusega.</w:t>
      </w:r>
    </w:p>
    <w:p w14:paraId="2922304B" w14:textId="040D7F42" w:rsidR="00A2082D" w:rsidRDefault="00146D28" w:rsidP="00146D28">
      <w:r>
        <w:rPr>
          <w:rFonts w:cs="Times New Roman"/>
          <w:b/>
          <w:bCs/>
        </w:rPr>
        <w:t>Punkti</w:t>
      </w:r>
      <w:r w:rsidR="0024701B">
        <w:rPr>
          <w:rFonts w:cs="Times New Roman"/>
          <w:b/>
          <w:bCs/>
        </w:rPr>
        <w:t>ga</w:t>
      </w:r>
      <w:r>
        <w:rPr>
          <w:rFonts w:cs="Times New Roman"/>
          <w:b/>
          <w:bCs/>
        </w:rPr>
        <w:t xml:space="preserve"> </w:t>
      </w:r>
      <w:r w:rsidR="00A62A87">
        <w:rPr>
          <w:rFonts w:cs="Times New Roman"/>
          <w:b/>
          <w:bCs/>
        </w:rPr>
        <w:t>2</w:t>
      </w:r>
      <w:r w:rsidR="006F4C00">
        <w:rPr>
          <w:rFonts w:cs="Times New Roman"/>
          <w:b/>
          <w:bCs/>
        </w:rPr>
        <w:t>5</w:t>
      </w:r>
      <w:r>
        <w:rPr>
          <w:rFonts w:cs="Times New Roman"/>
          <w:b/>
          <w:bCs/>
        </w:rPr>
        <w:t xml:space="preserve"> </w:t>
      </w:r>
      <w:r w:rsidR="0024701B" w:rsidRPr="0018512B">
        <w:rPr>
          <w:rFonts w:cs="Times New Roman"/>
          <w:b/>
          <w:bCs/>
        </w:rPr>
        <w:t xml:space="preserve">lisatakse </w:t>
      </w:r>
      <w:r w:rsidR="6020C87C" w:rsidRPr="229DBED4">
        <w:rPr>
          <w:b/>
          <w:bCs/>
        </w:rPr>
        <w:t>EhSi</w:t>
      </w:r>
      <w:r w:rsidR="00273F4A" w:rsidRPr="229DBED4">
        <w:rPr>
          <w:b/>
        </w:rPr>
        <w:t xml:space="preserve"> § 69</w:t>
      </w:r>
      <w:r w:rsidR="00273F4A" w:rsidRPr="229DBED4">
        <w:rPr>
          <w:b/>
          <w:vertAlign w:val="superscript"/>
        </w:rPr>
        <w:t>4</w:t>
      </w:r>
      <w:r w:rsidR="00273F4A" w:rsidRPr="229DBED4">
        <w:rPr>
          <w:b/>
        </w:rPr>
        <w:t xml:space="preserve"> lõi</w:t>
      </w:r>
      <w:r w:rsidR="001B3BD7">
        <w:rPr>
          <w:b/>
        </w:rPr>
        <w:t xml:space="preserve">ked </w:t>
      </w:r>
      <w:r w:rsidR="00273F4A" w:rsidRPr="229DBED4">
        <w:rPr>
          <w:b/>
        </w:rPr>
        <w:t>3</w:t>
      </w:r>
      <w:r w:rsidR="001B3BD7">
        <w:rPr>
          <w:b/>
        </w:rPr>
        <w:t xml:space="preserve"> ja 4</w:t>
      </w:r>
      <w:r w:rsidR="001B3BD7">
        <w:t>.</w:t>
      </w:r>
      <w:r w:rsidR="00A2082D">
        <w:t xml:space="preserve"> </w:t>
      </w:r>
    </w:p>
    <w:p w14:paraId="35CB1F6A" w14:textId="22D58A15" w:rsidR="00273F4A" w:rsidRPr="00A2082D" w:rsidRDefault="001B3BD7" w:rsidP="00146D28">
      <w:pPr>
        <w:rPr>
          <w:bCs/>
        </w:rPr>
      </w:pPr>
      <w:r w:rsidRPr="00A2082D">
        <w:rPr>
          <w:b/>
          <w:bCs/>
        </w:rPr>
        <w:t>Lõikega 3</w:t>
      </w:r>
      <w:r w:rsidR="00273F4A">
        <w:t xml:space="preserve"> sätestatakse nõue </w:t>
      </w:r>
      <w:r w:rsidR="00856B7B">
        <w:t xml:space="preserve">varustada </w:t>
      </w:r>
      <w:r w:rsidR="00273F4A">
        <w:t xml:space="preserve">mitteelamu valgustus </w:t>
      </w:r>
      <w:r w:rsidR="004A5724">
        <w:t>automaatsete</w:t>
      </w:r>
      <w:r w:rsidR="004A5724" w:rsidRPr="00D55083">
        <w:t xml:space="preserve"> </w:t>
      </w:r>
      <w:r w:rsidR="00273F4A" w:rsidRPr="00D55083">
        <w:t>juhtimis</w:t>
      </w:r>
      <w:r w:rsidR="004A5724">
        <w:t>seadmetega</w:t>
      </w:r>
      <w:r w:rsidR="00273F4A" w:rsidRPr="00D55083">
        <w:t>. Lisaks ruumis kohaloleku ja ruumist äraoleku aja arvestamise</w:t>
      </w:r>
      <w:r w:rsidR="00273F4A">
        <w:t>le</w:t>
      </w:r>
      <w:r w:rsidR="00273F4A" w:rsidRPr="00D55083">
        <w:t xml:space="preserve"> on võimalik kasutada lisaks erinevat tüüpi valgustuse juhtimis</w:t>
      </w:r>
      <w:r w:rsidR="00AA486D">
        <w:t xml:space="preserve">e </w:t>
      </w:r>
      <w:r w:rsidR="00273F4A" w:rsidRPr="00D55083">
        <w:t>süsteeme, mis arvestavad ruumi kasutamise ajaplaani, kasutajate harjumusi valgustuse juhtimisel ja päevavalguse olemasolu.</w:t>
      </w:r>
      <w:r w:rsidR="00273F4A">
        <w:t xml:space="preserve"> </w:t>
      </w:r>
      <w:r w:rsidR="00B32018">
        <w:t xml:space="preserve">Kohustused rakenduvad </w:t>
      </w:r>
      <w:r w:rsidR="00BE14C7">
        <w:t xml:space="preserve">summeeritud nimivõimsusega seadmetele,  nagu </w:t>
      </w:r>
      <w:r w:rsidR="00110DEC" w:rsidRPr="00110DEC">
        <w:t>küttesüsteemid, jahutussüsteemid, kombineeritud kütte- ja ventilatsioonisüsteemid või kombineeritud jahutus- ja ventilatsioonisüsteemid</w:t>
      </w:r>
      <w:r w:rsidR="00110DEC">
        <w:t xml:space="preserve">. </w:t>
      </w:r>
      <w:r w:rsidR="00332F10" w:rsidRPr="001B19D1">
        <w:rPr>
          <w:lang w:eastAsia="et-EE"/>
        </w:rPr>
        <w:t>Nimivõi</w:t>
      </w:r>
      <w:r w:rsidR="00332F10">
        <w:rPr>
          <w:lang w:eastAsia="et-EE"/>
        </w:rPr>
        <w:t>msuseks</w:t>
      </w:r>
      <w:r w:rsidR="00332F10" w:rsidRPr="001B19D1">
        <w:rPr>
          <w:lang w:eastAsia="et-EE"/>
        </w:rPr>
        <w:t xml:space="preserve"> loetakse efektiivset nimivõimsust, mis on tootja määratud ja tagatud suurim soojusvõimsus (kilovattides), mida on võimalik saavutada kestval kasutamisel tootja määratud kasuliku võimsuse korral.</w:t>
      </w:r>
      <w:r w:rsidR="00056D17">
        <w:rPr>
          <w:lang w:eastAsia="et-EE"/>
        </w:rPr>
        <w:t xml:space="preserve"> Nõuet kohaldatakse</w:t>
      </w:r>
      <w:r w:rsidR="00A26368">
        <w:rPr>
          <w:lang w:eastAsia="et-EE"/>
        </w:rPr>
        <w:t xml:space="preserve"> mitteelamutele,</w:t>
      </w:r>
      <w:r w:rsidR="00056D17">
        <w:rPr>
          <w:lang w:eastAsia="et-EE"/>
        </w:rPr>
        <w:t xml:space="preserve"> </w:t>
      </w:r>
      <w:r w:rsidR="00A26368" w:rsidRPr="00A26368">
        <w:rPr>
          <w:lang w:eastAsia="et-EE"/>
        </w:rPr>
        <w:t>mille küttesüsteemide, jahutussüsteemide, kombineeritud kütte- ja ventilatsioonisüsteemide või kombineeritud jahutus- ja ventilatsioonisüsteemide efektiivne nimivõimsus on</w:t>
      </w:r>
      <w:r w:rsidR="00860B9A">
        <w:rPr>
          <w:lang w:eastAsia="et-EE"/>
        </w:rPr>
        <w:t xml:space="preserve"> vähemalt üle 70 kW. </w:t>
      </w:r>
      <w:r w:rsidR="00DB517A">
        <w:rPr>
          <w:lang w:eastAsia="et-EE"/>
        </w:rPr>
        <w:t>Rakendamise</w:t>
      </w:r>
      <w:r w:rsidR="00BF19C0">
        <w:rPr>
          <w:lang w:eastAsia="et-EE"/>
        </w:rPr>
        <w:t xml:space="preserve">l eristatakse, et </w:t>
      </w:r>
      <w:r w:rsidR="009C2D84">
        <w:rPr>
          <w:lang w:eastAsia="et-EE"/>
        </w:rPr>
        <w:t>s</w:t>
      </w:r>
      <w:r w:rsidR="00433C8F">
        <w:rPr>
          <w:lang w:eastAsia="et-EE"/>
        </w:rPr>
        <w:t xml:space="preserve">üsteemid </w:t>
      </w:r>
      <w:r w:rsidR="00433C8F" w:rsidRPr="00A26368">
        <w:rPr>
          <w:lang w:eastAsia="et-EE"/>
        </w:rPr>
        <w:t>üle</w:t>
      </w:r>
      <w:r w:rsidR="002B3E69">
        <w:rPr>
          <w:lang w:eastAsia="et-EE"/>
        </w:rPr>
        <w:t xml:space="preserve"> </w:t>
      </w:r>
      <w:r w:rsidR="00A26368" w:rsidRPr="00A26368">
        <w:rPr>
          <w:lang w:eastAsia="et-EE"/>
        </w:rPr>
        <w:t>290 kW</w:t>
      </w:r>
      <w:r w:rsidR="0013426F">
        <w:rPr>
          <w:lang w:eastAsia="et-EE"/>
        </w:rPr>
        <w:t xml:space="preserve"> tuleb </w:t>
      </w:r>
      <w:r w:rsidR="00A26368" w:rsidRPr="00A26368">
        <w:rPr>
          <w:lang w:eastAsia="et-EE"/>
        </w:rPr>
        <w:t>varusta</w:t>
      </w:r>
      <w:r w:rsidR="0013426F">
        <w:rPr>
          <w:lang w:eastAsia="et-EE"/>
        </w:rPr>
        <w:t>da</w:t>
      </w:r>
      <w:r w:rsidR="00A26368" w:rsidRPr="00A26368">
        <w:rPr>
          <w:lang w:eastAsia="et-EE"/>
        </w:rPr>
        <w:t xml:space="preserve"> valgustuse automaatsete juhtimisseadmetega 31. detsembriks 2027</w:t>
      </w:r>
      <w:r w:rsidR="005C5BBE">
        <w:rPr>
          <w:lang w:eastAsia="et-EE"/>
        </w:rPr>
        <w:t xml:space="preserve"> </w:t>
      </w:r>
      <w:r w:rsidR="00491155">
        <w:rPr>
          <w:lang w:eastAsia="et-EE"/>
        </w:rPr>
        <w:t xml:space="preserve">ning </w:t>
      </w:r>
      <w:r w:rsidR="005C5BBE">
        <w:rPr>
          <w:lang w:eastAsia="et-EE"/>
        </w:rPr>
        <w:t xml:space="preserve">süsteemid </w:t>
      </w:r>
      <w:r w:rsidR="005C5BBE" w:rsidRPr="00A26368">
        <w:rPr>
          <w:lang w:eastAsia="et-EE"/>
        </w:rPr>
        <w:t>üle 70 kW</w:t>
      </w:r>
      <w:r w:rsidR="005C5BBE">
        <w:rPr>
          <w:lang w:eastAsia="et-EE"/>
        </w:rPr>
        <w:t xml:space="preserve"> tuleb </w:t>
      </w:r>
      <w:r w:rsidR="005C5BBE" w:rsidRPr="00A26368">
        <w:rPr>
          <w:lang w:eastAsia="et-EE"/>
        </w:rPr>
        <w:t>varusta</w:t>
      </w:r>
      <w:r w:rsidR="005C5BBE">
        <w:rPr>
          <w:lang w:eastAsia="et-EE"/>
        </w:rPr>
        <w:t>da</w:t>
      </w:r>
      <w:r w:rsidR="005C5BBE" w:rsidRPr="00A26368">
        <w:rPr>
          <w:lang w:eastAsia="et-EE"/>
        </w:rPr>
        <w:t xml:space="preserve"> valgustuse automaatsete juhtimisseadmetega 31. detsembriks 2029</w:t>
      </w:r>
      <w:r w:rsidR="0013426F">
        <w:rPr>
          <w:lang w:eastAsia="et-EE"/>
        </w:rPr>
        <w:t>.</w:t>
      </w:r>
      <w:r w:rsidR="00914D98">
        <w:rPr>
          <w:lang w:eastAsia="et-EE"/>
        </w:rPr>
        <w:t xml:space="preserve"> </w:t>
      </w:r>
      <w:r w:rsidR="00A26368" w:rsidRPr="00A26368">
        <w:rPr>
          <w:lang w:eastAsia="et-EE"/>
        </w:rPr>
        <w:t>Valgustuse automaatsed juhtimisseadmed peavad olema sobivalt jaotatud ja nendega peab olema võimalik tuvastada ruumis viibimist.</w:t>
      </w:r>
      <w:r w:rsidR="00A2082D">
        <w:rPr>
          <w:lang w:eastAsia="et-EE"/>
        </w:rPr>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12</w:t>
      </w:r>
      <w:r w:rsidR="00A2082D" w:rsidRPr="00237EB6">
        <w:rPr>
          <w:bCs/>
        </w:rPr>
        <w:t>.</w:t>
      </w:r>
    </w:p>
    <w:p w14:paraId="7E2D566E" w14:textId="14D7C2EC" w:rsidR="001B3BD7" w:rsidRPr="00566E61" w:rsidRDefault="001B3BD7" w:rsidP="2895414E">
      <w:pPr>
        <w:rPr>
          <w:rFonts w:eastAsia="Times New Roman"/>
          <w:color w:val="000000" w:themeColor="text1"/>
        </w:rPr>
      </w:pPr>
      <w:r w:rsidRPr="00A2082D">
        <w:rPr>
          <w:rFonts w:eastAsia="Times New Roman"/>
          <w:b/>
          <w:bCs/>
          <w:color w:val="000000" w:themeColor="text1"/>
        </w:rPr>
        <w:t>Lõikega 4</w:t>
      </w:r>
      <w:r w:rsidRPr="2895414E">
        <w:rPr>
          <w:rFonts w:eastAsia="Times New Roman"/>
          <w:color w:val="000000" w:themeColor="text1"/>
        </w:rPr>
        <w:t xml:space="preserve"> sätestatakse nõue heitevabad mitteelamud varustada </w:t>
      </w:r>
      <w:r w:rsidR="00D15F61" w:rsidRPr="2895414E">
        <w:rPr>
          <w:rFonts w:eastAsia="Times New Roman"/>
          <w:color w:val="000000" w:themeColor="text1"/>
        </w:rPr>
        <w:t xml:space="preserve"> </w:t>
      </w:r>
      <w:r w:rsidR="004F7E53" w:rsidRPr="2895414E">
        <w:rPr>
          <w:rFonts w:cs="Times New Roman"/>
        </w:rPr>
        <w:t>siseõhu kvaliteedi seiramist ja reguleerimist võimaldavate mõõte- ja juhtimisseadmetega. Tegemist on uue nõudega, mi</w:t>
      </w:r>
      <w:r w:rsidR="00931807" w:rsidRPr="2895414E">
        <w:rPr>
          <w:rFonts w:cs="Times New Roman"/>
        </w:rPr>
        <w:t xml:space="preserve">da kohaldatakse uutele </w:t>
      </w:r>
      <w:r w:rsidR="004838DE">
        <w:rPr>
          <w:rFonts w:cs="Times New Roman"/>
        </w:rPr>
        <w:t>püstitatavatele</w:t>
      </w:r>
      <w:r w:rsidR="004838DE" w:rsidRPr="2895414E">
        <w:rPr>
          <w:rFonts w:cs="Times New Roman"/>
        </w:rPr>
        <w:t xml:space="preserve"> </w:t>
      </w:r>
      <w:r w:rsidR="00931807" w:rsidRPr="2895414E">
        <w:rPr>
          <w:rFonts w:cs="Times New Roman"/>
        </w:rPr>
        <w:t xml:space="preserve">hoonetele. </w:t>
      </w:r>
      <w:r w:rsidR="00A2082D">
        <w:rPr>
          <w:rFonts w:cs="Times New Roman"/>
        </w:rPr>
        <w:t xml:space="preserve">Täiendavalt, kui see on tehniliselt </w:t>
      </w:r>
      <w:r w:rsidR="007A63F2">
        <w:rPr>
          <w:rFonts w:cs="Times New Roman"/>
        </w:rPr>
        <w:t xml:space="preserve">teostatav </w:t>
      </w:r>
      <w:r w:rsidR="00A2082D">
        <w:rPr>
          <w:rFonts w:cs="Times New Roman"/>
        </w:rPr>
        <w:t xml:space="preserve">ja majanduslikult </w:t>
      </w:r>
      <w:r w:rsidR="007A63F2">
        <w:rPr>
          <w:rFonts w:cs="Times New Roman"/>
        </w:rPr>
        <w:t>põhjendatud</w:t>
      </w:r>
      <w:r w:rsidR="00A2082D">
        <w:rPr>
          <w:rFonts w:cs="Times New Roman"/>
        </w:rPr>
        <w:t xml:space="preserve">, tuleb ka olemasoleva mitteelamu olulisel rekonstrueerimisel paigaldada mõõte- ja juhtimisseadmed siseõhu kvaliteedi seiramiseks ja reguleerimiseks. Direktiiv annab võimaluse kehtestada sama nõue ka elamutele, kuid Eesti seda kohustust täiendavalt ei rakenda. Seega kohaldub nõue ainult mitteelamutele.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5</w:t>
      </w:r>
      <w:r w:rsidR="00A2082D" w:rsidRPr="00237EB6">
        <w:rPr>
          <w:bCs/>
        </w:rPr>
        <w:t>.</w:t>
      </w:r>
    </w:p>
    <w:p w14:paraId="58EAC609" w14:textId="345D9733" w:rsidR="00BF501C" w:rsidRDefault="00146D28" w:rsidP="00BF501C">
      <w:pPr>
        <w:rPr>
          <w:rFonts w:eastAsia="Times New Roman" w:cs="Times New Roman"/>
          <w:color w:val="000000" w:themeColor="text1"/>
        </w:rPr>
      </w:pPr>
      <w:r>
        <w:rPr>
          <w:rFonts w:cs="Times New Roman"/>
          <w:b/>
          <w:bCs/>
        </w:rPr>
        <w:t>Punkti</w:t>
      </w:r>
      <w:r w:rsidR="00AA486D">
        <w:rPr>
          <w:rFonts w:cs="Times New Roman"/>
          <w:b/>
          <w:bCs/>
        </w:rPr>
        <w:t>ga</w:t>
      </w:r>
      <w:r>
        <w:rPr>
          <w:rFonts w:cs="Times New Roman"/>
          <w:b/>
          <w:bCs/>
        </w:rPr>
        <w:t xml:space="preserve"> </w:t>
      </w:r>
      <w:r w:rsidR="00606E66">
        <w:rPr>
          <w:rFonts w:cs="Times New Roman"/>
          <w:b/>
          <w:bCs/>
        </w:rPr>
        <w:t>2</w:t>
      </w:r>
      <w:r w:rsidR="006F4C00">
        <w:rPr>
          <w:rFonts w:cs="Times New Roman"/>
          <w:b/>
          <w:bCs/>
        </w:rPr>
        <w:t>6</w:t>
      </w:r>
      <w:r>
        <w:rPr>
          <w:rFonts w:cs="Times New Roman"/>
          <w:b/>
          <w:bCs/>
        </w:rPr>
        <w:t xml:space="preserve"> </w:t>
      </w:r>
      <w:r w:rsidRPr="0018512B">
        <w:rPr>
          <w:rFonts w:cs="Times New Roman"/>
          <w:b/>
          <w:bCs/>
        </w:rPr>
        <w:t xml:space="preserve">täiendatakse </w:t>
      </w:r>
      <w:r w:rsidR="28CF78CB" w:rsidRPr="00856B7B">
        <w:rPr>
          <w:rFonts w:eastAsia="Times New Roman" w:cs="Times New Roman"/>
          <w:b/>
          <w:bCs/>
          <w:color w:val="000000" w:themeColor="text1"/>
        </w:rPr>
        <w:t>E</w:t>
      </w:r>
      <w:r w:rsidR="28CF78CB" w:rsidRPr="229DBED4">
        <w:rPr>
          <w:rFonts w:eastAsia="Times New Roman" w:cs="Times New Roman"/>
          <w:b/>
          <w:bCs/>
          <w:color w:val="000000" w:themeColor="text1"/>
        </w:rPr>
        <w:t>hSi</w:t>
      </w:r>
      <w:r w:rsidR="1E331753" w:rsidRPr="229DBED4">
        <w:rPr>
          <w:rFonts w:eastAsia="Times New Roman" w:cs="Times New Roman"/>
          <w:b/>
          <w:bCs/>
          <w:color w:val="000000" w:themeColor="text1"/>
        </w:rPr>
        <w:t xml:space="preserve"> </w:t>
      </w:r>
      <w:r w:rsidR="00290349">
        <w:rPr>
          <w:rFonts w:eastAsia="Times New Roman" w:cs="Times New Roman"/>
          <w:b/>
          <w:bCs/>
          <w:color w:val="000000" w:themeColor="text1"/>
        </w:rPr>
        <w:t xml:space="preserve">7. peatükki </w:t>
      </w:r>
      <w:r w:rsidR="006A302E" w:rsidRPr="229DBED4">
        <w:rPr>
          <w:rFonts w:cs="Times New Roman"/>
          <w:b/>
        </w:rPr>
        <w:t>§-</w:t>
      </w:r>
      <w:r w:rsidR="006A302E" w:rsidRPr="00F04290">
        <w:rPr>
          <w:rFonts w:cs="Times New Roman"/>
          <w:b/>
        </w:rPr>
        <w:t>dega 69</w:t>
      </w:r>
      <w:r w:rsidR="00F04290" w:rsidRPr="00F04290">
        <w:rPr>
          <w:rFonts w:cs="Times New Roman"/>
          <w:b/>
          <w:vertAlign w:val="superscript"/>
        </w:rPr>
        <w:t>5</w:t>
      </w:r>
      <w:r w:rsidR="006A302E" w:rsidRPr="00F04290">
        <w:rPr>
          <w:rFonts w:cs="Times New Roman"/>
          <w:b/>
        </w:rPr>
        <w:t>–69</w:t>
      </w:r>
      <w:r w:rsidR="00F07C49">
        <w:rPr>
          <w:rFonts w:cs="Times New Roman"/>
          <w:b/>
          <w:vertAlign w:val="superscript"/>
        </w:rPr>
        <w:t>9</w:t>
      </w:r>
      <w:r w:rsidR="00857534" w:rsidRPr="00F04290">
        <w:rPr>
          <w:rFonts w:cs="Times New Roman"/>
          <w:b/>
        </w:rPr>
        <w:t>,</w:t>
      </w:r>
      <w:r w:rsidR="00857534" w:rsidRPr="00F04290">
        <w:rPr>
          <w:rFonts w:cs="Times New Roman"/>
        </w:rPr>
        <w:t xml:space="preserve"> mille</w:t>
      </w:r>
      <w:r w:rsidR="00856B7B">
        <w:rPr>
          <w:rFonts w:cs="Times New Roman"/>
        </w:rPr>
        <w:t>s</w:t>
      </w:r>
      <w:r w:rsidR="00857534" w:rsidRPr="00F04290">
        <w:rPr>
          <w:rFonts w:cs="Times New Roman"/>
        </w:rPr>
        <w:t xml:space="preserve"> </w:t>
      </w:r>
      <w:r w:rsidR="00857534" w:rsidRPr="00BF501C">
        <w:rPr>
          <w:rFonts w:cs="Times New Roman"/>
        </w:rPr>
        <w:t>sätestatakse nõuded</w:t>
      </w:r>
      <w:r w:rsidR="00A2082D">
        <w:rPr>
          <w:rFonts w:cs="Times New Roman"/>
        </w:rPr>
        <w:t xml:space="preserve"> elektrooniliseks seireks ja juhtimiseks, </w:t>
      </w:r>
      <w:r w:rsidR="00857534" w:rsidRPr="00BF501C">
        <w:rPr>
          <w:rFonts w:cs="Times New Roman"/>
        </w:rPr>
        <w:t xml:space="preserve"> </w:t>
      </w:r>
      <w:r w:rsidR="00654EE1">
        <w:rPr>
          <w:rFonts w:cs="Times New Roman"/>
        </w:rPr>
        <w:t xml:space="preserve">püstitatava ehk </w:t>
      </w:r>
      <w:r w:rsidR="00B026E2">
        <w:rPr>
          <w:rFonts w:cs="Times New Roman"/>
        </w:rPr>
        <w:t>ehitatava uue</w:t>
      </w:r>
      <w:r w:rsidR="00BF501C">
        <w:rPr>
          <w:rFonts w:cs="Times New Roman"/>
        </w:rPr>
        <w:t xml:space="preserve"> </w:t>
      </w:r>
      <w:r w:rsidR="00857534" w:rsidRPr="00BF501C">
        <w:rPr>
          <w:rFonts w:cs="Times New Roman"/>
        </w:rPr>
        <w:t xml:space="preserve">hoone </w:t>
      </w:r>
      <w:r w:rsidR="00857534" w:rsidRPr="00146D28">
        <w:rPr>
          <w:rFonts w:cs="Times New Roman"/>
        </w:rPr>
        <w:t>olelusringi</w:t>
      </w:r>
      <w:r w:rsidR="003924CC">
        <w:rPr>
          <w:rFonts w:cs="Times New Roman"/>
        </w:rPr>
        <w:t>põhise</w:t>
      </w:r>
      <w:r w:rsidR="00857534" w:rsidRPr="00146D28">
        <w:rPr>
          <w:rFonts w:cs="Times New Roman"/>
        </w:rPr>
        <w:t xml:space="preserve"> </w:t>
      </w:r>
      <w:r w:rsidR="003924CC">
        <w:rPr>
          <w:rFonts w:cs="Times New Roman"/>
        </w:rPr>
        <w:t xml:space="preserve">süsinikujalajälje ehk </w:t>
      </w:r>
      <w:r w:rsidRPr="00146D28">
        <w:rPr>
          <w:rFonts w:cs="Times New Roman"/>
        </w:rPr>
        <w:t>globaalse soojenemise potentsiaali</w:t>
      </w:r>
      <w:r w:rsidR="00857534" w:rsidRPr="00146D28">
        <w:rPr>
          <w:rFonts w:cs="Times New Roman"/>
        </w:rPr>
        <w:t xml:space="preserve"> arvutamise</w:t>
      </w:r>
      <w:r w:rsidR="00FE1F42">
        <w:rPr>
          <w:rFonts w:cs="Times New Roman"/>
        </w:rPr>
        <w:t xml:space="preserve"> korra</w:t>
      </w:r>
      <w:r w:rsidR="00857534" w:rsidRPr="00146D28">
        <w:rPr>
          <w:rFonts w:cs="Times New Roman"/>
        </w:rPr>
        <w:t xml:space="preserve">le ja </w:t>
      </w:r>
      <w:r w:rsidR="00857534" w:rsidRPr="00BF501C">
        <w:rPr>
          <w:rFonts w:cs="Times New Roman"/>
        </w:rPr>
        <w:t>piirväärtustele</w:t>
      </w:r>
      <w:r w:rsidR="00A2082D">
        <w:rPr>
          <w:rFonts w:cs="Times New Roman"/>
        </w:rPr>
        <w:t xml:space="preserve">, </w:t>
      </w:r>
      <w:r w:rsidR="00F07C49">
        <w:rPr>
          <w:rFonts w:cs="Times New Roman"/>
        </w:rPr>
        <w:t>nõuded</w:t>
      </w:r>
      <w:r w:rsidR="00A2082D">
        <w:rPr>
          <w:rFonts w:cs="Times New Roman"/>
        </w:rPr>
        <w:t xml:space="preserve"> </w:t>
      </w:r>
      <w:r w:rsidR="00F07C49">
        <w:rPr>
          <w:rFonts w:cs="Times New Roman"/>
        </w:rPr>
        <w:t>renoveerimispassi koostamiseks ning seatakse olemasolevale mitteelamule energiatõhususe miinimumstandardid</w:t>
      </w:r>
      <w:r w:rsidR="00BF501C" w:rsidRPr="00BF501C">
        <w:rPr>
          <w:rFonts w:cs="Times New Roman"/>
        </w:rPr>
        <w:t>.</w:t>
      </w:r>
      <w:r w:rsidR="009F4B48" w:rsidRPr="009F4B48">
        <w:rPr>
          <w:rFonts w:eastAsia="Times New Roman" w:cs="Times New Roman"/>
          <w:color w:val="000000" w:themeColor="text1"/>
        </w:rPr>
        <w:t xml:space="preserve"> </w:t>
      </w:r>
      <w:r w:rsidR="009F4B48" w:rsidRPr="00393D96">
        <w:rPr>
          <w:rFonts w:eastAsia="Times New Roman" w:cs="Times New Roman"/>
          <w:color w:val="000000" w:themeColor="text1"/>
        </w:rPr>
        <w:t xml:space="preserve">EhSi täiendamisega kehtestatakse alus </w:t>
      </w:r>
      <w:r w:rsidR="009F4B48">
        <w:rPr>
          <w:rFonts w:eastAsia="Times New Roman" w:cs="Times New Roman"/>
          <w:color w:val="000000" w:themeColor="text1"/>
        </w:rPr>
        <w:t>ehitatavate uute</w:t>
      </w:r>
      <w:r w:rsidR="009F4B48" w:rsidRPr="00393D96">
        <w:rPr>
          <w:rFonts w:eastAsia="Times New Roman" w:cs="Times New Roman"/>
          <w:color w:val="000000" w:themeColor="text1"/>
        </w:rPr>
        <w:t xml:space="preserve"> hoonete olelusringi</w:t>
      </w:r>
      <w:r w:rsidR="003924CC">
        <w:rPr>
          <w:rFonts w:eastAsia="Times New Roman" w:cs="Times New Roman"/>
          <w:color w:val="000000" w:themeColor="text1"/>
        </w:rPr>
        <w:t>põhise</w:t>
      </w:r>
      <w:r w:rsidR="009F4B48" w:rsidRPr="00393D96">
        <w:rPr>
          <w:rFonts w:eastAsia="Times New Roman" w:cs="Times New Roman"/>
          <w:color w:val="000000" w:themeColor="text1"/>
        </w:rPr>
        <w:t xml:space="preserve"> </w:t>
      </w:r>
      <w:r w:rsidR="009F4B48" w:rsidRPr="001979DF">
        <w:rPr>
          <w:rFonts w:cs="Times New Roman"/>
        </w:rPr>
        <w:t>globaalse soojenemise potentsiaali</w:t>
      </w:r>
      <w:r w:rsidR="009F4B48">
        <w:rPr>
          <w:rFonts w:cs="Times New Roman"/>
        </w:rPr>
        <w:t xml:space="preserve"> </w:t>
      </w:r>
      <w:r w:rsidR="009F4B48" w:rsidRPr="00393D96">
        <w:rPr>
          <w:rFonts w:eastAsia="Times New Roman" w:cs="Times New Roman"/>
          <w:color w:val="000000" w:themeColor="text1"/>
        </w:rPr>
        <w:t>arvutamiseks ja sellele piirväärtuste seadmiseks. Rakenduss</w:t>
      </w:r>
      <w:r w:rsidR="009F4B48">
        <w:rPr>
          <w:rFonts w:eastAsia="Times New Roman" w:cs="Times New Roman"/>
          <w:color w:val="000000" w:themeColor="text1"/>
        </w:rPr>
        <w:t>ätetega</w:t>
      </w:r>
      <w:r w:rsidR="009F4B48" w:rsidRPr="00393D96">
        <w:rPr>
          <w:rFonts w:eastAsia="Times New Roman" w:cs="Times New Roman"/>
          <w:color w:val="000000" w:themeColor="text1"/>
        </w:rPr>
        <w:t xml:space="preserve"> kehtestatakse tähtajad, millal </w:t>
      </w:r>
      <w:r w:rsidR="009F4B48">
        <w:rPr>
          <w:rFonts w:eastAsia="Times New Roman" w:cs="Times New Roman"/>
          <w:color w:val="000000" w:themeColor="text1"/>
        </w:rPr>
        <w:t>olelusringi</w:t>
      </w:r>
      <w:r w:rsidR="003924CC">
        <w:rPr>
          <w:rFonts w:eastAsia="Times New Roman" w:cs="Times New Roman"/>
          <w:color w:val="000000" w:themeColor="text1"/>
        </w:rPr>
        <w:t>põhise</w:t>
      </w:r>
      <w:r w:rsidR="009F4B48">
        <w:rPr>
          <w:rFonts w:eastAsia="Times New Roman" w:cs="Times New Roman"/>
          <w:color w:val="000000" w:themeColor="text1"/>
        </w:rPr>
        <w:t xml:space="preserve"> </w:t>
      </w:r>
      <w:r w:rsidR="003924CC">
        <w:rPr>
          <w:rFonts w:eastAsia="Times New Roman" w:cs="Times New Roman"/>
          <w:color w:val="000000" w:themeColor="text1"/>
        </w:rPr>
        <w:t>süsinikujalajälje</w:t>
      </w:r>
      <w:r w:rsidR="009F4B48" w:rsidRPr="00393D96">
        <w:rPr>
          <w:rFonts w:eastAsia="Times New Roman" w:cs="Times New Roman"/>
          <w:color w:val="000000" w:themeColor="text1"/>
        </w:rPr>
        <w:t xml:space="preserve"> arvutamise nõue ja piirväärtused kehti</w:t>
      </w:r>
      <w:r w:rsidR="009372D4">
        <w:rPr>
          <w:rFonts w:eastAsia="Times New Roman" w:cs="Times New Roman"/>
          <w:color w:val="000000" w:themeColor="text1"/>
        </w:rPr>
        <w:t>vad</w:t>
      </w:r>
      <w:r w:rsidR="009F4B48" w:rsidRPr="00393D96">
        <w:rPr>
          <w:rFonts w:eastAsia="Times New Roman" w:cs="Times New Roman"/>
          <w:color w:val="000000" w:themeColor="text1"/>
        </w:rPr>
        <w:t>. 202</w:t>
      </w:r>
      <w:r w:rsidR="009F4B48">
        <w:rPr>
          <w:rFonts w:eastAsia="Times New Roman" w:cs="Times New Roman"/>
          <w:color w:val="000000" w:themeColor="text1"/>
        </w:rPr>
        <w:t>8</w:t>
      </w:r>
      <w:r w:rsidR="009F4B48" w:rsidRPr="00393D96">
        <w:rPr>
          <w:rFonts w:eastAsia="Times New Roman" w:cs="Times New Roman"/>
          <w:color w:val="000000" w:themeColor="text1"/>
        </w:rPr>
        <w:t>. aasta 1.</w:t>
      </w:r>
      <w:r w:rsidR="009F4B48">
        <w:rPr>
          <w:rFonts w:eastAsia="Times New Roman" w:cs="Times New Roman"/>
          <w:color w:val="000000" w:themeColor="text1"/>
        </w:rPr>
        <w:t> </w:t>
      </w:r>
      <w:r w:rsidR="009F4B48" w:rsidRPr="00393D96">
        <w:rPr>
          <w:rFonts w:eastAsia="Times New Roman" w:cs="Times New Roman"/>
          <w:color w:val="000000" w:themeColor="text1"/>
        </w:rPr>
        <w:t>j</w:t>
      </w:r>
      <w:r w:rsidR="009F4B48">
        <w:rPr>
          <w:rFonts w:eastAsia="Times New Roman" w:cs="Times New Roman"/>
          <w:color w:val="000000" w:themeColor="text1"/>
        </w:rPr>
        <w:t>aanuaril</w:t>
      </w:r>
      <w:r w:rsidR="009F4B48" w:rsidRPr="00393D96">
        <w:rPr>
          <w:rFonts w:eastAsia="Times New Roman" w:cs="Times New Roman"/>
          <w:color w:val="000000" w:themeColor="text1"/>
        </w:rPr>
        <w:t xml:space="preserve"> rakenduv </w:t>
      </w:r>
      <w:r w:rsidR="003924CC">
        <w:rPr>
          <w:rFonts w:eastAsia="Times New Roman" w:cs="Times New Roman"/>
          <w:color w:val="000000" w:themeColor="text1"/>
        </w:rPr>
        <w:t>olelusringipõhise hoone süsinikujalajälje</w:t>
      </w:r>
      <w:r w:rsidR="009F4B48" w:rsidRPr="00393D96">
        <w:rPr>
          <w:rFonts w:eastAsia="Times New Roman" w:cs="Times New Roman"/>
          <w:color w:val="000000" w:themeColor="text1"/>
        </w:rPr>
        <w:t xml:space="preserve"> arvutamise nõue </w:t>
      </w:r>
      <w:r w:rsidR="009F4B48" w:rsidRPr="00CB3D86">
        <w:rPr>
          <w:rFonts w:eastAsia="Times New Roman" w:cs="Times New Roman"/>
        </w:rPr>
        <w:t>püstitatavatele</w:t>
      </w:r>
      <w:r w:rsidR="009F4B48" w:rsidRPr="00393D96">
        <w:rPr>
          <w:rFonts w:eastAsia="Times New Roman" w:cs="Times New Roman"/>
          <w:color w:val="000000" w:themeColor="text1"/>
        </w:rPr>
        <w:t xml:space="preserve"> üle 1000 m</w:t>
      </w:r>
      <w:r w:rsidR="009F4B48" w:rsidRPr="00393D96">
        <w:rPr>
          <w:rFonts w:eastAsia="Times New Roman" w:cs="Times New Roman"/>
          <w:color w:val="000000" w:themeColor="text1"/>
          <w:vertAlign w:val="superscript"/>
        </w:rPr>
        <w:t>2</w:t>
      </w:r>
      <w:r w:rsidR="009F4B48" w:rsidRPr="00393D96">
        <w:rPr>
          <w:rFonts w:eastAsia="Times New Roman" w:cs="Times New Roman"/>
          <w:color w:val="000000" w:themeColor="text1"/>
        </w:rPr>
        <w:t xml:space="preserve"> suletud </w:t>
      </w:r>
      <w:r w:rsidR="009F4B48" w:rsidRPr="00393D96">
        <w:rPr>
          <w:rFonts w:eastAsia="Times New Roman" w:cs="Times New Roman"/>
          <w:color w:val="000000" w:themeColor="text1"/>
        </w:rPr>
        <w:lastRenderedPageBreak/>
        <w:t xml:space="preserve">netopinnaga hoonetele annab lähtepunkti hoonete </w:t>
      </w:r>
      <w:r w:rsidR="009F4B48" w:rsidRPr="0066298C">
        <w:rPr>
          <w:rFonts w:eastAsia="Times New Roman" w:cs="Times New Roman"/>
          <w:color w:val="000000" w:themeColor="text1"/>
        </w:rPr>
        <w:t>globaalse soojenemise potentsiaali</w:t>
      </w:r>
      <w:r w:rsidR="009F4B48" w:rsidRPr="00393D96">
        <w:rPr>
          <w:rFonts w:eastAsia="Times New Roman" w:cs="Times New Roman"/>
          <w:color w:val="000000" w:themeColor="text1"/>
        </w:rPr>
        <w:t xml:space="preserve"> piirväärtuste kehtestamiseks 2030.</w:t>
      </w:r>
      <w:r w:rsidR="009F4B48">
        <w:rPr>
          <w:rFonts w:eastAsia="Times New Roman" w:cs="Times New Roman"/>
          <w:color w:val="000000" w:themeColor="text1"/>
        </w:rPr>
        <w:t> </w:t>
      </w:r>
      <w:r w:rsidR="009F4B48" w:rsidRPr="00393D96">
        <w:rPr>
          <w:rFonts w:eastAsia="Times New Roman" w:cs="Times New Roman"/>
          <w:color w:val="000000" w:themeColor="text1"/>
        </w:rPr>
        <w:t>aastal.</w:t>
      </w:r>
    </w:p>
    <w:p w14:paraId="6B13ABC2" w14:textId="13390D3B" w:rsidR="0069464C" w:rsidRDefault="0069464C" w:rsidP="0069464C">
      <w:pPr>
        <w:rPr>
          <w:rFonts w:eastAsia="Times New Roman" w:cs="Times New Roman"/>
          <w:color w:val="000000" w:themeColor="text1"/>
        </w:rPr>
      </w:pPr>
      <w:r w:rsidRPr="229DBED4">
        <w:rPr>
          <w:rFonts w:cs="Times New Roman"/>
          <w:b/>
          <w:bCs/>
        </w:rPr>
        <w:t xml:space="preserve">EhSi </w:t>
      </w:r>
      <w:r w:rsidRPr="229DBED4">
        <w:rPr>
          <w:rFonts w:eastAsia="Times New Roman" w:cs="Times New Roman"/>
          <w:b/>
          <w:bCs/>
        </w:rPr>
        <w:t>täiendatakse §-ga 69</w:t>
      </w:r>
      <w:r>
        <w:rPr>
          <w:rFonts w:eastAsia="Times New Roman" w:cs="Times New Roman"/>
          <w:b/>
          <w:bCs/>
          <w:vertAlign w:val="superscript"/>
        </w:rPr>
        <w:t>5</w:t>
      </w:r>
      <w:r>
        <w:rPr>
          <w:rFonts w:eastAsia="Times New Roman" w:cs="Times New Roman"/>
        </w:rPr>
        <w:t xml:space="preserve">, </w:t>
      </w:r>
      <w:r w:rsidRPr="229DBED4">
        <w:rPr>
          <w:rFonts w:eastAsia="Times New Roman" w:cs="Times New Roman"/>
        </w:rPr>
        <w:t xml:space="preserve">milles </w:t>
      </w:r>
      <w:r w:rsidRPr="229DBED4">
        <w:rPr>
          <w:rFonts w:eastAsia="Times New Roman" w:cs="Times New Roman"/>
          <w:color w:val="000000" w:themeColor="text1"/>
        </w:rPr>
        <w:t>sätestatakse nõuded eluhoonete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lahendustele. </w:t>
      </w:r>
    </w:p>
    <w:p w14:paraId="6CB11A1D" w14:textId="057E539A" w:rsidR="0069464C" w:rsidRDefault="0069464C" w:rsidP="0069464C">
      <w:pPr>
        <w:rPr>
          <w:rFonts w:eastAsia="Times New Roman" w:cs="Times New Roman"/>
        </w:rPr>
      </w:pPr>
      <w:r w:rsidRPr="229DBED4">
        <w:rPr>
          <w:rFonts w:eastAsia="Times New Roman" w:cs="Times New Roman"/>
          <w:b/>
          <w:bCs/>
          <w:color w:val="000000" w:themeColor="text1"/>
        </w:rPr>
        <w:t>Lõike 1</w:t>
      </w:r>
      <w:r w:rsidRPr="229DBED4">
        <w:rPr>
          <w:rFonts w:eastAsia="Times New Roman" w:cs="Times New Roman"/>
          <w:color w:val="000000" w:themeColor="text1"/>
        </w:rPr>
        <w:t xml:space="preserve"> kohaselt kehtestatakse seire</w:t>
      </w:r>
      <w:r>
        <w:rPr>
          <w:rFonts w:eastAsia="Times New Roman" w:cs="Times New Roman"/>
          <w:color w:val="000000" w:themeColor="text1"/>
        </w:rPr>
        <w:t>-</w:t>
      </w:r>
      <w:r w:rsidRPr="229DBED4">
        <w:rPr>
          <w:rFonts w:eastAsia="Times New Roman" w:cs="Times New Roman"/>
          <w:color w:val="000000" w:themeColor="text1"/>
        </w:rPr>
        <w:t xml:space="preserve"> ja juhtimislahenduste nõuded </w:t>
      </w:r>
      <w:r>
        <w:rPr>
          <w:rFonts w:eastAsia="Times New Roman" w:cs="Times New Roman"/>
          <w:color w:val="000000" w:themeColor="text1"/>
        </w:rPr>
        <w:t xml:space="preserve">ehitatavate uutele või oluliselt rekonstrueeritavatele </w:t>
      </w:r>
      <w:r w:rsidRPr="229DBED4">
        <w:rPr>
          <w:rFonts w:eastAsia="Times New Roman" w:cs="Times New Roman"/>
          <w:color w:val="000000" w:themeColor="text1"/>
        </w:rPr>
        <w:t>eluhoonetele, kui see on tehniliselt teostatav</w:t>
      </w:r>
      <w:r w:rsidR="008B1508">
        <w:rPr>
          <w:rFonts w:eastAsia="Times New Roman" w:cs="Times New Roman"/>
          <w:color w:val="000000" w:themeColor="text1"/>
        </w:rPr>
        <w:t>, funktsionaalselt sobiv</w:t>
      </w:r>
      <w:r w:rsidRPr="229DBED4">
        <w:rPr>
          <w:rFonts w:eastAsia="Times New Roman" w:cs="Times New Roman"/>
          <w:color w:val="000000" w:themeColor="text1"/>
        </w:rPr>
        <w:t xml:space="preserve"> </w:t>
      </w:r>
      <w:r w:rsidR="001E5B99">
        <w:rPr>
          <w:rFonts w:eastAsia="Times New Roman" w:cs="Times New Roman"/>
          <w:color w:val="000000" w:themeColor="text1"/>
        </w:rPr>
        <w:t>või</w:t>
      </w:r>
      <w:r w:rsidRPr="229DBED4">
        <w:rPr>
          <w:rFonts w:eastAsia="Times New Roman" w:cs="Times New Roman"/>
          <w:color w:val="000000" w:themeColor="text1"/>
        </w:rPr>
        <w:t xml:space="preserve"> majanduslikult põhjendatud. </w:t>
      </w:r>
      <w:r>
        <w:t>Ehitatavate hoonete puhul tuleb seire ja juhtimislahenduste paigaldamise tehnilist teostatavust ja majanduslikku põhjendatust hinnata hoone kavandamise ja püstitamise faasis. See hinnang tuleb esitada elektrooniliselt ehitisregistrisse koos muude dokumentidega, mis esitatakse kasutusloa taotlemisel või kasutusteatise esitamisel. Hinnangu võib esitada juba ehitusloa taotlemise käigus, kuid kuna ehituslik lahendus võib muutuda ja seega võivad ka tingimused muutuda, on kohustus seotud kasutusloa või -teatise menetlemisega.</w:t>
      </w:r>
    </w:p>
    <w:p w14:paraId="70AF563A" w14:textId="77777777" w:rsidR="00F516AF" w:rsidRDefault="00CE3AE5" w:rsidP="00780955">
      <w:r w:rsidRPr="229DBED4">
        <w:rPr>
          <w:rFonts w:eastAsia="Times New Roman" w:cs="Times New Roman"/>
          <w:color w:val="000000" w:themeColor="text1"/>
        </w:rPr>
        <w:t>Punkti 1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 võimaldama mõõta süsteemide töötamist ettenähtud parameetritel ja teavitama </w:t>
      </w:r>
      <w:r>
        <w:rPr>
          <w:rFonts w:eastAsia="Times New Roman" w:cs="Times New Roman"/>
          <w:color w:val="000000" w:themeColor="text1"/>
        </w:rPr>
        <w:t>hoone</w:t>
      </w:r>
      <w:r w:rsidRPr="229DBED4">
        <w:rPr>
          <w:rFonts w:eastAsia="Times New Roman" w:cs="Times New Roman"/>
          <w:color w:val="000000" w:themeColor="text1"/>
        </w:rPr>
        <w:t xml:space="preserve"> omanikku</w:t>
      </w:r>
      <w:r>
        <w:rPr>
          <w:rFonts w:eastAsia="Times New Roman" w:cs="Times New Roman"/>
          <w:color w:val="000000" w:themeColor="text1"/>
        </w:rPr>
        <w:t xml:space="preserve"> või omaniku poolt määratud isikut, kelleks võib olla näiteks korteriühistu haldur, valitseja või juhatuse liige,</w:t>
      </w:r>
      <w:r w:rsidRPr="229DBED4">
        <w:rPr>
          <w:rFonts w:eastAsia="Times New Roman" w:cs="Times New Roman"/>
          <w:color w:val="000000" w:themeColor="text1"/>
        </w:rPr>
        <w:t xml:space="preserve"> muutusest süsteemi olulistes parameetrites.</w:t>
      </w:r>
      <w:r>
        <w:rPr>
          <w:rFonts w:eastAsia="Times New Roman" w:cs="Times New Roman"/>
          <w:color w:val="000000" w:themeColor="text1"/>
        </w:rPr>
        <w:t xml:space="preserve"> </w:t>
      </w:r>
      <w:r w:rsidRPr="00C77053">
        <w:rPr>
          <w:rFonts w:eastAsia="Times New Roman" w:cs="Times New Roman"/>
          <w:color w:val="000000" w:themeColor="text1"/>
        </w:rPr>
        <w:t>Omaniku poolt määratud isiku teavitamise võimalus on eelkõige vajalik olukordades, kus süsteemi nõuetekohase toimimise tagamiseks on vaja süsteemi tööga seotud probleemile või olulisele muutusele kiiresti reageerida.</w:t>
      </w:r>
      <w:r w:rsidR="00A60CA2" w:rsidRPr="00A60CA2">
        <w:rPr>
          <w:color w:val="000000"/>
        </w:rPr>
        <w:t xml:space="preserve"> </w:t>
      </w:r>
      <w:r w:rsidRPr="229DBED4">
        <w:rPr>
          <w:rFonts w:eastAsia="Times New Roman" w:cs="Times New Roman"/>
          <w:color w:val="000000" w:themeColor="text1"/>
        </w:rPr>
        <w:t>Punkti 2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lahendus olema võimeline tagama energia optimaalset tootmist, jaotamist, salvestamist ja kasutamist</w:t>
      </w:r>
      <w:r>
        <w:rPr>
          <w:rFonts w:eastAsia="Times New Roman" w:cs="Times New Roman"/>
          <w:color w:val="000000" w:themeColor="text1"/>
        </w:rPr>
        <w:t xml:space="preserve"> ning</w:t>
      </w:r>
      <w:r w:rsidRPr="229DBED4">
        <w:rPr>
          <w:rFonts w:eastAsia="Times New Roman" w:cs="Times New Roman"/>
          <w:color w:val="000000" w:themeColor="text1"/>
        </w:rPr>
        <w:t xml:space="preserve"> kui </w:t>
      </w:r>
      <w:r>
        <w:rPr>
          <w:rFonts w:eastAsia="Times New Roman" w:cs="Times New Roman"/>
          <w:color w:val="000000" w:themeColor="text1"/>
        </w:rPr>
        <w:t xml:space="preserve">see on </w:t>
      </w:r>
      <w:r w:rsidRPr="229DBED4">
        <w:rPr>
          <w:rFonts w:eastAsia="Times New Roman" w:cs="Times New Roman"/>
          <w:color w:val="000000" w:themeColor="text1"/>
        </w:rPr>
        <w:t>kohaldatav</w:t>
      </w:r>
      <w:r>
        <w:rPr>
          <w:rFonts w:eastAsia="Times New Roman" w:cs="Times New Roman"/>
          <w:color w:val="000000" w:themeColor="text1"/>
        </w:rPr>
        <w:t>, siis ka</w:t>
      </w:r>
      <w:r w:rsidRPr="229DBED4">
        <w:rPr>
          <w:rFonts w:eastAsia="Times New Roman" w:cs="Times New Roman"/>
          <w:color w:val="000000" w:themeColor="text1"/>
        </w:rPr>
        <w:t xml:space="preserve"> tagama süsteemide hüdraulilise tasakaalu.</w:t>
      </w:r>
    </w:p>
    <w:p w14:paraId="57091AEF" w14:textId="77777777" w:rsidR="0069464C" w:rsidRDefault="0069464C" w:rsidP="0069464C">
      <w:pPr>
        <w:rPr>
          <w:rFonts w:eastAsia="Times New Roman" w:cs="Times New Roman"/>
          <w:color w:val="000000" w:themeColor="text1"/>
        </w:rPr>
      </w:pPr>
      <w:r w:rsidRPr="2895414E">
        <w:rPr>
          <w:rFonts w:eastAsia="Times New Roman" w:cs="Times New Roman"/>
          <w:color w:val="000000" w:themeColor="text1"/>
        </w:rPr>
        <w:t>Punkti 3 kohaselt peab paigaldatav elektroonilise seire ja juhtimise lahendus olema võimeline reageerima energiahinna muutusele ning reguleerima tehnosüsteemide tööd vastavalt energiahinnale.</w:t>
      </w:r>
    </w:p>
    <w:p w14:paraId="06C10822" w14:textId="12229715" w:rsidR="00F516AF" w:rsidRDefault="00CE3AE5" w:rsidP="00780955">
      <w:r w:rsidRPr="00D51FED">
        <w:rPr>
          <w:b/>
        </w:rPr>
        <w:t>Lõikes 2</w:t>
      </w:r>
      <w:r w:rsidRPr="00D51FED">
        <w:t xml:space="preserve"> sätestatakse, et käesoleva paragrahvi</w:t>
      </w:r>
      <w:r w:rsidRPr="00D51FED">
        <w:rPr>
          <w:vertAlign w:val="superscript"/>
        </w:rPr>
        <w:t xml:space="preserve"> </w:t>
      </w:r>
      <w:r w:rsidRPr="00D51FED">
        <w:t xml:space="preserve">lõikes 1 sätestatud nõudeid ei kohaldata oluliselt rekonstrueeritavatele ühepereelamutele. Nimetatud mõiste on direktiivis kasutatud termin, mille all tuleb mõista üksikelamuid, ridaelamu või kaksikelamu sektsiooni. Majandus- ja taristuministri 2. juuni 2015. a määruse nr 51 „Ehitise kasutamise otstarvete loetelu“ </w:t>
      </w:r>
      <w:r w:rsidR="00D51FED" w:rsidRPr="00D51FED">
        <w:t>asjakohased</w:t>
      </w:r>
      <w:r w:rsidRPr="00D51FED">
        <w:t xml:space="preserve"> koodid on vastavalt 11101 ja 11102. Nõudeid ei kohaldata ka a</w:t>
      </w:r>
      <w:r w:rsidR="00285824">
        <w:t>i</w:t>
      </w:r>
      <w:r w:rsidRPr="00D51FED">
        <w:t xml:space="preserve">amajale ja suvilale, mis on tähistatud koodiga 11103, kuna need jäävad käesoleva peatüki kohaldamisalast niikuinii välja. Nõuded tulenevad direktiivi (EL) 2024/1275 </w:t>
      </w:r>
      <w:r w:rsidRPr="229DBED4">
        <w:rPr>
          <w:rFonts w:eastAsia="Times New Roman"/>
          <w:color w:val="000000" w:themeColor="text1"/>
        </w:rPr>
        <w:t>artikl</w:t>
      </w:r>
      <w:r>
        <w:rPr>
          <w:rFonts w:eastAsia="Times New Roman"/>
          <w:color w:val="000000" w:themeColor="text1"/>
        </w:rPr>
        <w:t>i</w:t>
      </w:r>
      <w:r w:rsidRPr="229DBED4">
        <w:rPr>
          <w:rFonts w:eastAsia="Times New Roman"/>
          <w:color w:val="000000" w:themeColor="text1"/>
        </w:rPr>
        <w:t xml:space="preserve"> 13 lõi</w:t>
      </w:r>
      <w:r>
        <w:rPr>
          <w:rFonts w:eastAsia="Times New Roman"/>
          <w:color w:val="000000" w:themeColor="text1"/>
        </w:rPr>
        <w:t>kest</w:t>
      </w:r>
      <w:r w:rsidRPr="229DBED4">
        <w:rPr>
          <w:rFonts w:eastAsia="Times New Roman"/>
          <w:color w:val="000000" w:themeColor="text1"/>
        </w:rPr>
        <w:t xml:space="preserve"> 11.</w:t>
      </w:r>
    </w:p>
    <w:p w14:paraId="0DD9C795" w14:textId="77777777" w:rsidR="0085315D" w:rsidRDefault="0069464C" w:rsidP="00C20D92">
      <w:pPr>
        <w:rPr>
          <w:rFonts w:eastAsia="Times New Roman" w:cs="Times New Roman"/>
          <w:color w:val="000000" w:themeColor="text1"/>
        </w:rPr>
      </w:pPr>
      <w:r w:rsidRPr="229DBED4">
        <w:rPr>
          <w:rFonts w:eastAsia="Times New Roman" w:cs="Times New Roman"/>
          <w:b/>
          <w:color w:val="000000" w:themeColor="text1"/>
        </w:rPr>
        <w:t>EhSi §-s 69</w:t>
      </w:r>
      <w:r w:rsidRPr="229DBED4">
        <w:rPr>
          <w:rFonts w:eastAsia="Times New Roman" w:cs="Times New Roman"/>
          <w:b/>
          <w:color w:val="000000" w:themeColor="text1"/>
          <w:vertAlign w:val="superscript"/>
        </w:rPr>
        <w:t>6</w:t>
      </w:r>
      <w:r w:rsidRPr="00393D96">
        <w:rPr>
          <w:rFonts w:eastAsia="Times New Roman" w:cs="Times New Roman"/>
          <w:color w:val="000000" w:themeColor="text1"/>
        </w:rPr>
        <w:t xml:space="preserve"> sätestatakse nõuded </w:t>
      </w:r>
      <w:r>
        <w:rPr>
          <w:rFonts w:eastAsia="Times New Roman" w:cs="Times New Roman"/>
          <w:color w:val="000000" w:themeColor="text1"/>
        </w:rPr>
        <w:t>püstitatava</w:t>
      </w:r>
      <w:r w:rsidRPr="00393D96">
        <w:rPr>
          <w:rFonts w:eastAsia="Times New Roman" w:cs="Times New Roman"/>
          <w:color w:val="000000" w:themeColor="text1"/>
        </w:rPr>
        <w:t xml:space="preserve"> </w:t>
      </w:r>
      <w:r w:rsidR="00EF7CD1">
        <w:rPr>
          <w:rFonts w:eastAsia="Times New Roman" w:cs="Times New Roman"/>
          <w:color w:val="000000" w:themeColor="text1"/>
        </w:rPr>
        <w:t xml:space="preserve">uue </w:t>
      </w:r>
      <w:r w:rsidRPr="00393D96">
        <w:rPr>
          <w:rFonts w:eastAsia="Times New Roman" w:cs="Times New Roman"/>
          <w:color w:val="000000" w:themeColor="text1"/>
        </w:rPr>
        <w:t>hoone 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1979DF">
        <w:rPr>
          <w:rFonts w:cs="Times New Roman"/>
        </w:rPr>
        <w:t>globaalse soojenemise potentsiaali</w:t>
      </w:r>
      <w:r w:rsidRPr="00393D96">
        <w:rPr>
          <w:rFonts w:eastAsia="Times New Roman" w:cs="Times New Roman"/>
          <w:color w:val="000000" w:themeColor="text1"/>
        </w:rPr>
        <w:t xml:space="preserve"> </w:t>
      </w:r>
      <w:r>
        <w:rPr>
          <w:rFonts w:eastAsia="Times New Roman" w:cs="Times New Roman"/>
          <w:color w:val="000000" w:themeColor="text1"/>
        </w:rPr>
        <w:t>arvutamisele</w:t>
      </w:r>
      <w:r w:rsidRPr="00393D96">
        <w:rPr>
          <w:rFonts w:eastAsia="Times New Roman" w:cs="Times New Roman"/>
          <w:color w:val="000000" w:themeColor="text1"/>
        </w:rPr>
        <w:t>.</w:t>
      </w:r>
      <w:r w:rsidR="00A2082D">
        <w:rPr>
          <w:rFonts w:eastAsia="Times New Roman" w:cs="Times New Roman"/>
          <w:color w:val="000000" w:themeColor="text1"/>
        </w:rPr>
        <w:t xml:space="preserve"> </w:t>
      </w:r>
    </w:p>
    <w:p w14:paraId="7B618A2D" w14:textId="4FF08E03" w:rsidR="00EE533C" w:rsidRPr="000A7CF3" w:rsidRDefault="0066298C" w:rsidP="00C20D92">
      <w:pPr>
        <w:rPr>
          <w:rFonts w:eastAsia="Times New Roman"/>
          <w:bCs/>
        </w:rPr>
      </w:pPr>
      <w:r w:rsidRPr="0066298C">
        <w:rPr>
          <w:rFonts w:eastAsia="Times New Roman" w:cs="Times New Roman"/>
          <w:b/>
          <w:bCs/>
          <w:color w:val="000000" w:themeColor="text1"/>
        </w:rPr>
        <w:t>L</w:t>
      </w:r>
      <w:r w:rsidR="6F6F575A" w:rsidRPr="0066298C">
        <w:rPr>
          <w:rFonts w:eastAsia="Times New Roman" w:cs="Times New Roman"/>
          <w:b/>
          <w:bCs/>
          <w:color w:val="000000" w:themeColor="text1"/>
        </w:rPr>
        <w:t>õikes 1</w:t>
      </w:r>
      <w:r w:rsidR="6F6F575A" w:rsidRPr="229DBED4">
        <w:rPr>
          <w:rFonts w:eastAsia="Times New Roman" w:cs="Times New Roman"/>
          <w:color w:val="000000" w:themeColor="text1"/>
        </w:rPr>
        <w:t xml:space="preserve"> </w:t>
      </w:r>
      <w:r w:rsidR="00FA22D8">
        <w:rPr>
          <w:rFonts w:eastAsia="Times New Roman" w:cs="Times New Roman"/>
          <w:color w:val="000000" w:themeColor="text1"/>
        </w:rPr>
        <w:t xml:space="preserve">seatakse kohustusena </w:t>
      </w:r>
      <w:r w:rsidR="00EF7CD1">
        <w:rPr>
          <w:rFonts w:eastAsia="Times New Roman" w:cs="Times New Roman"/>
          <w:color w:val="000000" w:themeColor="text1"/>
        </w:rPr>
        <w:t>uue</w:t>
      </w:r>
      <w:r w:rsidR="00FA22D8">
        <w:rPr>
          <w:rFonts w:eastAsia="Times New Roman" w:cs="Times New Roman"/>
          <w:color w:val="000000" w:themeColor="text1"/>
        </w:rPr>
        <w:t xml:space="preserve"> </w:t>
      </w:r>
      <w:r w:rsidR="008800FE">
        <w:rPr>
          <w:rFonts w:eastAsia="Times New Roman" w:cs="Times New Roman"/>
          <w:color w:val="000000" w:themeColor="text1"/>
        </w:rPr>
        <w:t>hoone olelusringi</w:t>
      </w:r>
      <w:r w:rsidR="00E960F6">
        <w:rPr>
          <w:rFonts w:eastAsia="Times New Roman" w:cs="Times New Roman"/>
          <w:color w:val="000000" w:themeColor="text1"/>
        </w:rPr>
        <w:t>põhise</w:t>
      </w:r>
      <w:r w:rsidR="008800FE">
        <w:rPr>
          <w:rFonts w:eastAsia="Times New Roman" w:cs="Times New Roman"/>
          <w:color w:val="000000" w:themeColor="text1"/>
        </w:rPr>
        <w:t xml:space="preserve"> globaalse soojenemise potentsiaali ehk hoone süsinikujalajälje hindami</w:t>
      </w:r>
      <w:r w:rsidR="00836013">
        <w:rPr>
          <w:rFonts w:eastAsia="Times New Roman" w:cs="Times New Roman"/>
          <w:color w:val="000000" w:themeColor="text1"/>
        </w:rPr>
        <w:t>ne</w:t>
      </w:r>
      <w:r w:rsidR="008800FE">
        <w:rPr>
          <w:rFonts w:eastAsia="Times New Roman" w:cs="Times New Roman"/>
          <w:color w:val="000000" w:themeColor="text1"/>
        </w:rPr>
        <w:t xml:space="preserve">. </w:t>
      </w:r>
      <w:r w:rsidR="00EE533C">
        <w:rPr>
          <w:rFonts w:eastAsia="Times New Roman" w:cs="Times New Roman"/>
          <w:color w:val="000000" w:themeColor="text1"/>
        </w:rPr>
        <w:t xml:space="preserve">Tulenevalt komisjoni </w:t>
      </w:r>
      <w:r w:rsidR="000A7CF3" w:rsidRPr="000A7CF3">
        <w:rPr>
          <w:rFonts w:eastAsia="Times New Roman" w:cs="Times New Roman"/>
          <w:color w:val="000000" w:themeColor="text1"/>
        </w:rPr>
        <w:t>delegeeritud määrus</w:t>
      </w:r>
      <w:r w:rsidR="000A7CF3">
        <w:rPr>
          <w:rFonts w:eastAsia="Times New Roman" w:cs="Times New Roman"/>
          <w:color w:val="000000" w:themeColor="text1"/>
        </w:rPr>
        <w:t>est</w:t>
      </w:r>
      <w:r w:rsidR="000A7CF3" w:rsidRPr="000A7CF3">
        <w:rPr>
          <w:rFonts w:eastAsia="Times New Roman" w:cs="Times New Roman"/>
          <w:color w:val="000000" w:themeColor="text1"/>
        </w:rPr>
        <w:t xml:space="preserve"> (EL) 2026/52</w:t>
      </w:r>
      <w:r w:rsidR="00E81BE2">
        <w:rPr>
          <w:rStyle w:val="Allmrkuseviide"/>
          <w:rFonts w:eastAsia="Times New Roman" w:cs="Times New Roman"/>
          <w:color w:val="000000" w:themeColor="text1"/>
        </w:rPr>
        <w:footnoteReference w:id="19"/>
      </w:r>
      <w:r w:rsidR="000A7CF3" w:rsidRPr="000A7CF3">
        <w:rPr>
          <w:rFonts w:eastAsia="Times New Roman" w:cs="Times New Roman"/>
          <w:color w:val="000000" w:themeColor="text1"/>
        </w:rPr>
        <w:t>, millega muudetakse Euroopa Parlamendi ja nõukogu direktiivi (EL) 2024/1275 III lisa olelusringi globaalse soojen</w:t>
      </w:r>
      <w:r w:rsidR="00E960F6">
        <w:rPr>
          <w:rFonts w:eastAsia="Times New Roman" w:cs="Times New Roman"/>
          <w:color w:val="000000" w:themeColor="text1"/>
        </w:rPr>
        <w:t>e</w:t>
      </w:r>
      <w:r w:rsidR="000A7CF3" w:rsidRPr="000A7CF3">
        <w:rPr>
          <w:rFonts w:eastAsia="Times New Roman" w:cs="Times New Roman"/>
          <w:color w:val="000000" w:themeColor="text1"/>
        </w:rPr>
        <w:t>mise potentsiaali riigisiseseks arvutamiseks kasutatava liidu raamistiku osas</w:t>
      </w:r>
      <w:r w:rsidR="009F4B48">
        <w:rPr>
          <w:rFonts w:eastAsia="Times New Roman" w:cs="Times New Roman"/>
          <w:color w:val="000000" w:themeColor="text1"/>
        </w:rPr>
        <w:t xml:space="preserve"> (</w:t>
      </w:r>
      <w:r w:rsidR="009F4B48" w:rsidRPr="009F4B48">
        <w:rPr>
          <w:rFonts w:eastAsia="Times New Roman" w:cs="Times New Roman"/>
          <w:color w:val="000000" w:themeColor="text1"/>
        </w:rPr>
        <w:t>edaspidi</w:t>
      </w:r>
      <w:r w:rsidR="009F4B48">
        <w:rPr>
          <w:rFonts w:eastAsia="Times New Roman" w:cs="Times New Roman"/>
          <w:color w:val="000000" w:themeColor="text1"/>
        </w:rPr>
        <w:t xml:space="preserve"> </w:t>
      </w:r>
      <w:r w:rsidR="00E960F6">
        <w:rPr>
          <w:rFonts w:eastAsia="Times New Roman" w:cs="Times New Roman"/>
          <w:i/>
          <w:iCs/>
          <w:color w:val="000000" w:themeColor="text1"/>
        </w:rPr>
        <w:t>komisjoni hindamis</w:t>
      </w:r>
      <w:r w:rsidR="009F4B48" w:rsidRPr="009F4B48">
        <w:rPr>
          <w:rFonts w:eastAsia="Times New Roman" w:cs="Times New Roman"/>
          <w:i/>
          <w:iCs/>
          <w:color w:val="000000" w:themeColor="text1"/>
        </w:rPr>
        <w:t>metoodika</w:t>
      </w:r>
      <w:r w:rsidR="009F4B48">
        <w:rPr>
          <w:rFonts w:eastAsia="Times New Roman" w:cs="Times New Roman"/>
          <w:color w:val="000000" w:themeColor="text1"/>
        </w:rPr>
        <w:t>)</w:t>
      </w:r>
      <w:r w:rsidR="000A7CF3">
        <w:rPr>
          <w:rFonts w:eastAsia="Times New Roman" w:cs="Times New Roman"/>
          <w:color w:val="000000" w:themeColor="text1"/>
        </w:rPr>
        <w:t>,</w:t>
      </w:r>
      <w:r w:rsidR="00EE533C">
        <w:rPr>
          <w:rFonts w:eastAsia="Times New Roman" w:cs="Times New Roman"/>
          <w:color w:val="000000" w:themeColor="text1"/>
        </w:rPr>
        <w:t xml:space="preserve"> võivad l</w:t>
      </w:r>
      <w:r w:rsidR="00EE533C" w:rsidRPr="00EE533C">
        <w:rPr>
          <w:rFonts w:eastAsia="Times New Roman" w:cs="Times New Roman"/>
          <w:color w:val="000000" w:themeColor="text1"/>
        </w:rPr>
        <w:t>iikmesriigid otsustada jätta olelusringi</w:t>
      </w:r>
      <w:r w:rsidR="00E960F6">
        <w:rPr>
          <w:rFonts w:eastAsia="Times New Roman" w:cs="Times New Roman"/>
          <w:color w:val="000000" w:themeColor="text1"/>
        </w:rPr>
        <w:t>põhise</w:t>
      </w:r>
      <w:r w:rsidR="00EE533C" w:rsidRPr="00EE533C">
        <w:rPr>
          <w:rFonts w:eastAsia="Times New Roman" w:cs="Times New Roman"/>
          <w:color w:val="000000" w:themeColor="text1"/>
        </w:rPr>
        <w:t xml:space="preserve"> globaalse soojen</w:t>
      </w:r>
      <w:r w:rsidR="00C23541">
        <w:rPr>
          <w:rFonts w:eastAsia="Times New Roman" w:cs="Times New Roman"/>
          <w:color w:val="000000" w:themeColor="text1"/>
        </w:rPr>
        <w:t>e</w:t>
      </w:r>
      <w:r w:rsidR="00EE533C" w:rsidRPr="00EE533C">
        <w:rPr>
          <w:rFonts w:eastAsia="Times New Roman" w:cs="Times New Roman"/>
          <w:color w:val="000000" w:themeColor="text1"/>
        </w:rPr>
        <w:t>mise potentsiaali arvutamise kohustusest välja hoonekategooriad, mille nad vabastavad kõnealuse direktiivi artikli 20 lõike 6 kohasest energiamärgise omamise kohustusest.</w:t>
      </w:r>
      <w:r w:rsidR="00EE533C">
        <w:rPr>
          <w:rFonts w:eastAsia="Times New Roman" w:cs="Times New Roman"/>
          <w:color w:val="000000" w:themeColor="text1"/>
        </w:rPr>
        <w:t xml:space="preserve"> </w:t>
      </w:r>
      <w:r w:rsidR="00EF7CD1">
        <w:rPr>
          <w:rFonts w:eastAsia="Times New Roman" w:cs="Times New Roman"/>
          <w:color w:val="000000" w:themeColor="text1"/>
        </w:rPr>
        <w:t>S</w:t>
      </w:r>
      <w:r w:rsidR="00EE533C">
        <w:rPr>
          <w:rFonts w:eastAsia="Times New Roman" w:cs="Times New Roman"/>
          <w:color w:val="000000" w:themeColor="text1"/>
        </w:rPr>
        <w:t xml:space="preserve">eega </w:t>
      </w:r>
      <w:r w:rsidR="00EF7CD1">
        <w:rPr>
          <w:rFonts w:eastAsia="Times New Roman" w:cs="Times New Roman"/>
          <w:color w:val="000000" w:themeColor="text1"/>
        </w:rPr>
        <w:t xml:space="preserve">ei kohaldata </w:t>
      </w:r>
      <w:r w:rsidR="00EE533C">
        <w:rPr>
          <w:rFonts w:eastAsia="Times New Roman" w:cs="Times New Roman"/>
          <w:color w:val="000000" w:themeColor="text1"/>
        </w:rPr>
        <w:t xml:space="preserve">hoone </w:t>
      </w:r>
      <w:r w:rsidR="00E960F6">
        <w:rPr>
          <w:rFonts w:eastAsia="Times New Roman" w:cs="Times New Roman"/>
          <w:color w:val="000000" w:themeColor="text1"/>
        </w:rPr>
        <w:t>süsinikujalajälje</w:t>
      </w:r>
      <w:r w:rsidR="00EE533C">
        <w:rPr>
          <w:rFonts w:eastAsia="Times New Roman" w:cs="Times New Roman"/>
          <w:color w:val="000000" w:themeColor="text1"/>
        </w:rPr>
        <w:t xml:space="preserve"> arvutam</w:t>
      </w:r>
      <w:r w:rsidR="00EF7CD1">
        <w:rPr>
          <w:rFonts w:eastAsia="Times New Roman" w:cs="Times New Roman"/>
          <w:color w:val="000000" w:themeColor="text1"/>
        </w:rPr>
        <w:t>ise kohustust</w:t>
      </w:r>
      <w:r w:rsidR="00EE533C">
        <w:rPr>
          <w:rFonts w:eastAsia="Times New Roman" w:cs="Times New Roman"/>
          <w:color w:val="000000" w:themeColor="text1"/>
        </w:rPr>
        <w:t xml:space="preserve"> § 62 l</w:t>
      </w:r>
      <w:r w:rsidR="000A7CF3">
        <w:rPr>
          <w:rFonts w:eastAsia="Times New Roman" w:cs="Times New Roman"/>
          <w:color w:val="000000" w:themeColor="text1"/>
        </w:rPr>
        <w:t>õikes 2 punktides 2</w:t>
      </w:r>
      <w:r w:rsidR="00EF7CD1" w:rsidRPr="60BBAD41">
        <w:rPr>
          <w:rFonts w:cs="Times New Roman"/>
        </w:rPr>
        <w:t>–</w:t>
      </w:r>
      <w:r w:rsidR="000A7CF3">
        <w:rPr>
          <w:rFonts w:eastAsia="Times New Roman" w:cs="Times New Roman"/>
          <w:color w:val="000000" w:themeColor="text1"/>
        </w:rPr>
        <w:t>5 nimetatud</w:t>
      </w:r>
      <w:r w:rsidR="00EE533C">
        <w:rPr>
          <w:rFonts w:eastAsia="Times New Roman" w:cs="Times New Roman"/>
          <w:color w:val="000000" w:themeColor="text1"/>
        </w:rPr>
        <w:t xml:space="preserve"> </w:t>
      </w:r>
      <w:r w:rsidR="00C23541">
        <w:rPr>
          <w:rFonts w:eastAsia="Times New Roman" w:cs="Times New Roman"/>
          <w:color w:val="000000" w:themeColor="text1"/>
        </w:rPr>
        <w:t>hoonetel</w:t>
      </w:r>
      <w:r w:rsidR="00EE533C">
        <w:rPr>
          <w:rFonts w:eastAsia="Times New Roman" w:cs="Times New Roman"/>
          <w:color w:val="000000" w:themeColor="text1"/>
        </w:rPr>
        <w:t xml:space="preserve">: </w:t>
      </w:r>
    </w:p>
    <w:p w14:paraId="5F225844" w14:textId="5A84F7D5" w:rsidR="00EE533C" w:rsidRDefault="00EF7CD1" w:rsidP="00EE533C">
      <w:pPr>
        <w:rPr>
          <w:rFonts w:eastAsia="Times New Roman" w:cs="Times New Roman"/>
          <w:color w:val="000000" w:themeColor="text1"/>
        </w:rPr>
      </w:pPr>
      <w:r>
        <w:rPr>
          <w:rFonts w:eastAsia="Times New Roman" w:cs="Times New Roman"/>
          <w:color w:val="000000" w:themeColor="text1"/>
        </w:rPr>
        <w:t>2</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peamiselt kultusekohtadena või religioosseteks tegevusteks kasutatavad hooned;</w:t>
      </w:r>
    </w:p>
    <w:p w14:paraId="7776FF1C" w14:textId="3A24920D" w:rsidR="00EE533C" w:rsidRDefault="00EF7CD1" w:rsidP="00EE533C">
      <w:pPr>
        <w:rPr>
          <w:rFonts w:eastAsia="Times New Roman" w:cs="Times New Roman"/>
          <w:color w:val="000000" w:themeColor="text1"/>
        </w:rPr>
      </w:pPr>
      <w:r>
        <w:rPr>
          <w:rFonts w:eastAsia="Times New Roman" w:cs="Times New Roman"/>
          <w:color w:val="000000" w:themeColor="text1"/>
        </w:rPr>
        <w:t>3</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ajutised hooned, mille kasutusiga on kuni kaks aastat, tööstusalad, töökojad ja väikese energiavajadusega eluruumideta põllumajandushooned;</w:t>
      </w:r>
    </w:p>
    <w:p w14:paraId="65CA338F" w14:textId="2803D73D" w:rsidR="00E960F6" w:rsidRDefault="00EF7CD1" w:rsidP="00EE533C">
      <w:pPr>
        <w:rPr>
          <w:rFonts w:eastAsia="Times New Roman" w:cs="Times New Roman"/>
          <w:color w:val="000000" w:themeColor="text1"/>
        </w:rPr>
      </w:pPr>
      <w:r>
        <w:rPr>
          <w:rFonts w:eastAsia="Times New Roman" w:cs="Times New Roman"/>
          <w:color w:val="000000" w:themeColor="text1"/>
        </w:rPr>
        <w:lastRenderedPageBreak/>
        <w:t>4</w:t>
      </w:r>
      <w:r w:rsidR="00E960F6">
        <w:rPr>
          <w:rFonts w:eastAsia="Times New Roman" w:cs="Times New Roman"/>
          <w:color w:val="000000" w:themeColor="text1"/>
        </w:rPr>
        <w:t>) e</w:t>
      </w:r>
      <w:r w:rsidR="00E960F6" w:rsidRPr="00E960F6">
        <w:rPr>
          <w:rFonts w:eastAsia="Times New Roman" w:cs="Times New Roman"/>
          <w:color w:val="000000" w:themeColor="text1"/>
        </w:rPr>
        <w:t>lamud, mis on mõeldud kasutamiseks kas vähem kui nelja kuu jooksul aastas või alternatiivselt piiratud kasutusajaga aastas ja mille eeldatav energiatarbimine on vähem kui 25 protsenti aastaringse kasutamise energiatarbimisest</w:t>
      </w:r>
      <w:r w:rsidR="00E960F6">
        <w:rPr>
          <w:rFonts w:eastAsia="Times New Roman" w:cs="Times New Roman"/>
          <w:color w:val="000000" w:themeColor="text1"/>
        </w:rPr>
        <w:t>;</w:t>
      </w:r>
    </w:p>
    <w:p w14:paraId="233E2551" w14:textId="366502D2" w:rsidR="00EE533C" w:rsidRDefault="00EF7CD1" w:rsidP="00EE533C">
      <w:pPr>
        <w:rPr>
          <w:rFonts w:eastAsia="Times New Roman" w:cs="Times New Roman"/>
          <w:color w:val="000000" w:themeColor="text1"/>
        </w:rPr>
      </w:pPr>
      <w:r>
        <w:rPr>
          <w:rFonts w:eastAsia="Times New Roman" w:cs="Times New Roman"/>
          <w:color w:val="000000" w:themeColor="text1"/>
        </w:rPr>
        <w:t>5</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hooned, mille suletud netopind on kuni viiskümmend ruutmeetrit.</w:t>
      </w:r>
    </w:p>
    <w:p w14:paraId="728333EE" w14:textId="543FBE3D" w:rsidR="00836013" w:rsidRDefault="006F0DC4" w:rsidP="00EE533C">
      <w:pPr>
        <w:rPr>
          <w:rFonts w:eastAsia="Times New Roman" w:cs="Times New Roman"/>
          <w:color w:val="000000" w:themeColor="text1"/>
        </w:rPr>
      </w:pPr>
      <w:r>
        <w:rPr>
          <w:rFonts w:eastAsia="Times New Roman" w:cs="Times New Roman"/>
          <w:color w:val="000000" w:themeColor="text1"/>
        </w:rPr>
        <w:t>N</w:t>
      </w:r>
      <w:r w:rsidR="00EE533C">
        <w:rPr>
          <w:rFonts w:eastAsia="Times New Roman" w:cs="Times New Roman"/>
          <w:color w:val="000000" w:themeColor="text1"/>
        </w:rPr>
        <w:t xml:space="preserve">õudeid kohaldatakse vaid uutele </w:t>
      </w:r>
      <w:r w:rsidR="002E6E92">
        <w:rPr>
          <w:rFonts w:eastAsia="Times New Roman" w:cs="Times New Roman"/>
          <w:color w:val="000000" w:themeColor="text1"/>
        </w:rPr>
        <w:t>püstitavatele</w:t>
      </w:r>
      <w:r w:rsidR="00EE533C">
        <w:rPr>
          <w:rFonts w:eastAsia="Times New Roman" w:cs="Times New Roman"/>
          <w:color w:val="000000" w:themeColor="text1"/>
        </w:rPr>
        <w:t xml:space="preserve"> hoonetele</w:t>
      </w:r>
      <w:r w:rsidR="0080111B">
        <w:rPr>
          <w:rFonts w:eastAsia="Times New Roman" w:cs="Times New Roman"/>
          <w:color w:val="000000" w:themeColor="text1"/>
        </w:rPr>
        <w:t xml:space="preserve">. </w:t>
      </w:r>
    </w:p>
    <w:p w14:paraId="09AABAB6" w14:textId="2BF3B27A" w:rsidR="00EE533C" w:rsidRPr="00EE533C" w:rsidRDefault="00836013" w:rsidP="00EE533C">
      <w:pPr>
        <w:rPr>
          <w:rFonts w:eastAsia="Times New Roman" w:cs="Times New Roman"/>
          <w:color w:val="000000" w:themeColor="text1"/>
        </w:rPr>
      </w:pPr>
      <w:r>
        <w:rPr>
          <w:rFonts w:eastAsia="Times New Roman" w:cs="Times New Roman"/>
          <w:color w:val="000000" w:themeColor="text1"/>
        </w:rPr>
        <w:t xml:space="preserve">Hoone süsinikujalajälge ei pea </w:t>
      </w:r>
      <w:r w:rsidR="00E65ECC">
        <w:rPr>
          <w:rFonts w:eastAsia="Times New Roman" w:cs="Times New Roman"/>
          <w:color w:val="000000" w:themeColor="text1"/>
        </w:rPr>
        <w:t>arvutama</w:t>
      </w:r>
      <w:r w:rsidR="00024430">
        <w:rPr>
          <w:rFonts w:eastAsia="Times New Roman" w:cs="Times New Roman"/>
          <w:color w:val="000000" w:themeColor="text1"/>
        </w:rPr>
        <w:t xml:space="preserve"> ka</w:t>
      </w:r>
      <w:r>
        <w:rPr>
          <w:rFonts w:eastAsia="Times New Roman" w:cs="Times New Roman"/>
          <w:color w:val="000000" w:themeColor="text1"/>
        </w:rPr>
        <w:t xml:space="preserve"> riigikaitseliste</w:t>
      </w:r>
      <w:r w:rsidR="00024430">
        <w:rPr>
          <w:rFonts w:eastAsia="Times New Roman" w:cs="Times New Roman"/>
          <w:color w:val="000000" w:themeColor="text1"/>
        </w:rPr>
        <w:t>l</w:t>
      </w:r>
      <w:r>
        <w:rPr>
          <w:rFonts w:eastAsia="Times New Roman" w:cs="Times New Roman"/>
          <w:color w:val="000000" w:themeColor="text1"/>
        </w:rPr>
        <w:t xml:space="preserve"> hoonete</w:t>
      </w:r>
      <w:r w:rsidR="00024430">
        <w:rPr>
          <w:rFonts w:eastAsia="Times New Roman" w:cs="Times New Roman"/>
          <w:color w:val="000000" w:themeColor="text1"/>
        </w:rPr>
        <w:t>l, mis lisatakse uue välistatava kategooriana § 62 lõikes</w:t>
      </w:r>
      <w:r w:rsidR="005F263A">
        <w:rPr>
          <w:rFonts w:eastAsia="Times New Roman" w:cs="Times New Roman"/>
          <w:color w:val="000000" w:themeColor="text1"/>
        </w:rPr>
        <w:t xml:space="preserve"> </w:t>
      </w:r>
      <w:r w:rsidR="00024430">
        <w:rPr>
          <w:rFonts w:eastAsia="Times New Roman" w:cs="Times New Roman"/>
          <w:color w:val="000000" w:themeColor="text1"/>
        </w:rPr>
        <w:t>2 punktis 6</w:t>
      </w:r>
      <w:r w:rsidR="00C70ED7">
        <w:rPr>
          <w:rFonts w:eastAsia="Times New Roman" w:cs="Times New Roman"/>
          <w:color w:val="000000" w:themeColor="text1"/>
        </w:rPr>
        <w:t xml:space="preserve">, </w:t>
      </w:r>
      <w:r w:rsidR="00024430">
        <w:rPr>
          <w:rFonts w:eastAsia="Times New Roman" w:cs="Times New Roman"/>
          <w:color w:val="000000" w:themeColor="text1"/>
        </w:rPr>
        <w:t>välja arva</w:t>
      </w:r>
      <w:r w:rsidR="005F263A">
        <w:rPr>
          <w:rFonts w:eastAsia="Times New Roman" w:cs="Times New Roman"/>
          <w:color w:val="000000" w:themeColor="text1"/>
        </w:rPr>
        <w:t>tud kontorihoonetes või</w:t>
      </w:r>
      <w:r w:rsidR="00DE7086">
        <w:rPr>
          <w:rFonts w:eastAsia="Times New Roman" w:cs="Times New Roman"/>
          <w:color w:val="000000" w:themeColor="text1"/>
        </w:rPr>
        <w:t xml:space="preserve"> </w:t>
      </w:r>
      <w:r w:rsidR="00F600C3">
        <w:rPr>
          <w:rFonts w:eastAsia="Times New Roman" w:cs="Times New Roman"/>
          <w:color w:val="000000" w:themeColor="text1"/>
        </w:rPr>
        <w:t>asutuste teenistuses oleva personali individuaalses kasutuses oleva</w:t>
      </w:r>
      <w:r w:rsidR="005F263A">
        <w:rPr>
          <w:rFonts w:eastAsia="Times New Roman" w:cs="Times New Roman"/>
          <w:color w:val="000000" w:themeColor="text1"/>
        </w:rPr>
        <w:t>te</w:t>
      </w:r>
      <w:r w:rsidR="00F600C3">
        <w:rPr>
          <w:rFonts w:eastAsia="Times New Roman" w:cs="Times New Roman"/>
          <w:color w:val="000000" w:themeColor="text1"/>
        </w:rPr>
        <w:t xml:space="preserve"> eluruumid</w:t>
      </w:r>
      <w:r w:rsidR="005F263A">
        <w:rPr>
          <w:rFonts w:eastAsia="Times New Roman" w:cs="Times New Roman"/>
          <w:color w:val="000000" w:themeColor="text1"/>
        </w:rPr>
        <w:t>e korral</w:t>
      </w:r>
      <w:r w:rsidR="00F600C3">
        <w:rPr>
          <w:rFonts w:eastAsia="Times New Roman" w:cs="Times New Roman"/>
          <w:color w:val="000000" w:themeColor="text1"/>
        </w:rPr>
        <w:t>.</w:t>
      </w:r>
      <w:r w:rsidR="005F263A">
        <w:rPr>
          <w:rFonts w:eastAsia="Times New Roman" w:cs="Times New Roman"/>
          <w:color w:val="000000" w:themeColor="text1"/>
        </w:rPr>
        <w:t xml:space="preserve"> Seega kehtib põhimõte, et hoone olelusringipõhist süsinikujalaj</w:t>
      </w:r>
      <w:r w:rsidR="00E04391">
        <w:rPr>
          <w:rFonts w:eastAsia="Times New Roman" w:cs="Times New Roman"/>
          <w:color w:val="000000" w:themeColor="text1"/>
        </w:rPr>
        <w:t xml:space="preserve">älge tuleb </w:t>
      </w:r>
      <w:r w:rsidR="00E65ECC">
        <w:rPr>
          <w:rFonts w:eastAsia="Times New Roman" w:cs="Times New Roman"/>
          <w:color w:val="000000" w:themeColor="text1"/>
        </w:rPr>
        <w:t>arvutada</w:t>
      </w:r>
      <w:r w:rsidR="00E04391">
        <w:rPr>
          <w:rFonts w:eastAsia="Times New Roman" w:cs="Times New Roman"/>
          <w:color w:val="000000" w:themeColor="text1"/>
        </w:rPr>
        <w:t xml:space="preserve"> nende hoonete puhul, millele kohaldub energiamärgise koostamise kohustus. </w:t>
      </w:r>
    </w:p>
    <w:p w14:paraId="0E9E6B3E" w14:textId="22D8C8F2" w:rsidR="6F6F575A" w:rsidRDefault="000A7CF3" w:rsidP="00C20D92">
      <w:pPr>
        <w:rPr>
          <w:rFonts w:eastAsia="Times New Roman" w:cs="Times New Roman"/>
          <w:color w:val="000000" w:themeColor="text1"/>
        </w:rPr>
      </w:pPr>
      <w:r w:rsidRPr="000A7CF3">
        <w:rPr>
          <w:rFonts w:eastAsia="Times New Roman" w:cs="Times New Roman"/>
          <w:b/>
          <w:bCs/>
          <w:color w:val="000000" w:themeColor="text1"/>
        </w:rPr>
        <w:t>Lõikes 2</w:t>
      </w:r>
      <w:r w:rsidR="6F6F575A" w:rsidRPr="00146D28">
        <w:rPr>
          <w:rFonts w:eastAsia="Times New Roman" w:cs="Times New Roman"/>
          <w:color w:val="000000" w:themeColor="text1"/>
        </w:rPr>
        <w:t xml:space="preserve"> </w:t>
      </w:r>
      <w:r>
        <w:rPr>
          <w:rFonts w:eastAsia="Times New Roman" w:cs="Times New Roman"/>
          <w:color w:val="000000" w:themeColor="text1"/>
        </w:rPr>
        <w:t>sätestatakse tingimus</w:t>
      </w:r>
      <w:r w:rsidR="0087532B">
        <w:rPr>
          <w:rFonts w:eastAsia="Times New Roman" w:cs="Times New Roman"/>
          <w:color w:val="000000" w:themeColor="text1"/>
        </w:rPr>
        <w:t>ed hoonete</w:t>
      </w:r>
      <w:r>
        <w:rPr>
          <w:rFonts w:eastAsia="Times New Roman" w:cs="Times New Roman"/>
          <w:color w:val="000000" w:themeColor="text1"/>
        </w:rPr>
        <w:t xml:space="preserve"> olelusringi</w:t>
      </w:r>
      <w:r w:rsidR="00E960F6">
        <w:rPr>
          <w:rFonts w:eastAsia="Times New Roman" w:cs="Times New Roman"/>
          <w:color w:val="000000" w:themeColor="text1"/>
        </w:rPr>
        <w:t>põhise</w:t>
      </w:r>
      <w:r>
        <w:rPr>
          <w:rFonts w:eastAsia="Times New Roman" w:cs="Times New Roman"/>
          <w:color w:val="000000" w:themeColor="text1"/>
        </w:rPr>
        <w:t xml:space="preserve"> globaalse soojenemise potentsiaali arvutus</w:t>
      </w:r>
      <w:r w:rsidR="0087532B">
        <w:rPr>
          <w:rFonts w:eastAsia="Times New Roman" w:cs="Times New Roman"/>
          <w:color w:val="000000" w:themeColor="text1"/>
        </w:rPr>
        <w:t>e</w:t>
      </w:r>
      <w:r>
        <w:rPr>
          <w:rFonts w:eastAsia="Times New Roman" w:cs="Times New Roman"/>
          <w:color w:val="000000" w:themeColor="text1"/>
        </w:rPr>
        <w:t xml:space="preserve"> ehk süsiniku jalajälje hindam</w:t>
      </w:r>
      <w:r w:rsidR="0087532B">
        <w:rPr>
          <w:rFonts w:eastAsia="Times New Roman" w:cs="Times New Roman"/>
          <w:color w:val="000000" w:themeColor="text1"/>
        </w:rPr>
        <w:t>iseks. Hoonete</w:t>
      </w:r>
      <w:r w:rsidR="0087532B" w:rsidRPr="00146D28">
        <w:rPr>
          <w:rFonts w:eastAsia="Times New Roman" w:cs="Times New Roman"/>
          <w:color w:val="000000" w:themeColor="text1"/>
        </w:rPr>
        <w:t xml:space="preserve"> olelusringi</w:t>
      </w:r>
      <w:r w:rsidR="00E960F6">
        <w:rPr>
          <w:rFonts w:eastAsia="Times New Roman" w:cs="Times New Roman"/>
          <w:color w:val="000000" w:themeColor="text1"/>
        </w:rPr>
        <w:t>põhise</w:t>
      </w:r>
      <w:r w:rsidR="0087532B" w:rsidRPr="00146D28">
        <w:rPr>
          <w:rFonts w:cs="Times New Roman"/>
        </w:rPr>
        <w:t xml:space="preserve"> globaalse soojen</w:t>
      </w:r>
      <w:r w:rsidR="00644CE8">
        <w:rPr>
          <w:rFonts w:cs="Times New Roman"/>
        </w:rPr>
        <w:t>da</w:t>
      </w:r>
      <w:r w:rsidR="0087532B" w:rsidRPr="00146D28">
        <w:rPr>
          <w:rFonts w:cs="Times New Roman"/>
        </w:rPr>
        <w:t>mise potentsiaal</w:t>
      </w:r>
      <w:r w:rsidR="0087532B">
        <w:rPr>
          <w:rFonts w:eastAsia="Times New Roman" w:cs="Times New Roman"/>
          <w:color w:val="000000" w:themeColor="text1"/>
        </w:rPr>
        <w:t xml:space="preserve"> on</w:t>
      </w:r>
      <w:r w:rsidR="0087532B" w:rsidRPr="229DBED4">
        <w:rPr>
          <w:rFonts w:eastAsia="Times New Roman" w:cs="Times New Roman"/>
          <w:color w:val="000000" w:themeColor="text1"/>
        </w:rPr>
        <w:t xml:space="preserve"> kvantitatiiv</w:t>
      </w:r>
      <w:r w:rsidR="004C0AA0">
        <w:rPr>
          <w:rFonts w:eastAsia="Times New Roman" w:cs="Times New Roman"/>
          <w:color w:val="000000" w:themeColor="text1"/>
        </w:rPr>
        <w:t>n</w:t>
      </w:r>
      <w:r w:rsidR="0087532B" w:rsidRPr="229DBED4">
        <w:rPr>
          <w:rFonts w:eastAsia="Times New Roman" w:cs="Times New Roman"/>
          <w:color w:val="000000" w:themeColor="text1"/>
        </w:rPr>
        <w:t>e näitaja, mille abil saab väljendada hoone mõju keskkonnale ja kliimale hoone arvestusliku olelusringi vältel</w:t>
      </w:r>
      <w:r w:rsidR="0087532B">
        <w:rPr>
          <w:rFonts w:eastAsia="Times New Roman" w:cs="Times New Roman"/>
          <w:color w:val="000000" w:themeColor="text1"/>
        </w:rPr>
        <w:t xml:space="preserve"> arvutatuna 50-aastase võrdlusuuringuperioodi ühe aasta keskmisena</w:t>
      </w:r>
      <w:r w:rsidR="0087532B" w:rsidRPr="229DBED4">
        <w:rPr>
          <w:rFonts w:eastAsia="Times New Roman" w:cs="Times New Roman"/>
          <w:color w:val="000000" w:themeColor="text1"/>
        </w:rPr>
        <w:t>, ning selle ühik on kgCO</w:t>
      </w:r>
      <w:r w:rsidR="0087532B" w:rsidRPr="229DBED4">
        <w:rPr>
          <w:rFonts w:eastAsia="Times New Roman" w:cs="Times New Roman"/>
          <w:color w:val="000000" w:themeColor="text1"/>
          <w:vertAlign w:val="subscript"/>
        </w:rPr>
        <w:t>2</w:t>
      </w:r>
      <w:r w:rsidR="0087532B" w:rsidRPr="229DBED4">
        <w:rPr>
          <w:rFonts w:eastAsia="Times New Roman" w:cs="Times New Roman"/>
          <w:color w:val="000000" w:themeColor="text1"/>
        </w:rPr>
        <w:t>ekv</w:t>
      </w:r>
      <w:r w:rsidR="00201405">
        <w:rPr>
          <w:rFonts w:eastAsia="Times New Roman" w:cs="Times New Roman"/>
          <w:color w:val="000000" w:themeColor="text1"/>
        </w:rPr>
        <w:t>/</w:t>
      </w:r>
      <w:r w:rsidR="0087532B" w:rsidRPr="229DBED4">
        <w:rPr>
          <w:rFonts w:eastAsia="Times New Roman" w:cs="Times New Roman"/>
          <w:color w:val="000000" w:themeColor="text1"/>
        </w:rPr>
        <w:t>suletud netopinna ruutmeetri kohta.</w:t>
      </w:r>
      <w:r w:rsidR="0087532B">
        <w:rPr>
          <w:rFonts w:eastAsia="Times New Roman" w:cs="Times New Roman"/>
          <w:color w:val="000000" w:themeColor="text1"/>
        </w:rPr>
        <w:t xml:space="preserve"> Lõpptulemusena tuleb lähtu</w:t>
      </w:r>
      <w:r w:rsidR="00201405">
        <w:rPr>
          <w:rFonts w:eastAsia="Times New Roman" w:cs="Times New Roman"/>
          <w:color w:val="000000" w:themeColor="text1"/>
        </w:rPr>
        <w:t>des</w:t>
      </w:r>
      <w:r w:rsidR="0087532B">
        <w:rPr>
          <w:rFonts w:eastAsia="Times New Roman" w:cs="Times New Roman"/>
          <w:color w:val="000000" w:themeColor="text1"/>
        </w:rPr>
        <w:t xml:space="preserve"> </w:t>
      </w:r>
      <w:r w:rsidR="00E960F6">
        <w:rPr>
          <w:rFonts w:eastAsia="Times New Roman" w:cs="Times New Roman"/>
          <w:color w:val="000000" w:themeColor="text1"/>
        </w:rPr>
        <w:t xml:space="preserve">komisjoni </w:t>
      </w:r>
      <w:r w:rsidR="0087532B">
        <w:rPr>
          <w:rFonts w:eastAsia="Times New Roman" w:cs="Times New Roman"/>
          <w:color w:val="000000" w:themeColor="text1"/>
        </w:rPr>
        <w:t>hindamismetoodikast teostusjärgsed arvutustulemused kanda energiamärgisele ning alates 2030. aastas</w:t>
      </w:r>
      <w:r w:rsidR="00201405">
        <w:rPr>
          <w:rFonts w:eastAsia="Times New Roman" w:cs="Times New Roman"/>
          <w:color w:val="000000" w:themeColor="text1"/>
        </w:rPr>
        <w:t>t</w:t>
      </w:r>
      <w:r w:rsidR="0087532B">
        <w:rPr>
          <w:rFonts w:eastAsia="Times New Roman" w:cs="Times New Roman"/>
          <w:color w:val="000000" w:themeColor="text1"/>
        </w:rPr>
        <w:t xml:space="preserve"> kohaldatakse ka vastavaid piirväärtuseid</w:t>
      </w:r>
      <w:r w:rsidR="005C4001">
        <w:rPr>
          <w:rFonts w:eastAsia="Times New Roman" w:cs="Times New Roman"/>
          <w:color w:val="000000" w:themeColor="text1"/>
        </w:rPr>
        <w:t xml:space="preserve"> (vastavalt eelnõu § 2 punktile </w:t>
      </w:r>
      <w:r w:rsidR="006D5EBD">
        <w:rPr>
          <w:rFonts w:eastAsia="Times New Roman" w:cs="Times New Roman"/>
          <w:color w:val="000000" w:themeColor="text1"/>
        </w:rPr>
        <w:t>7)</w:t>
      </w:r>
      <w:r w:rsidR="0087532B">
        <w:rPr>
          <w:rFonts w:eastAsia="Times New Roman" w:cs="Times New Roman"/>
          <w:color w:val="000000" w:themeColor="text1"/>
        </w:rPr>
        <w:t xml:space="preserve">. </w:t>
      </w:r>
    </w:p>
    <w:p w14:paraId="035A80F8" w14:textId="77777777" w:rsidR="00F516AF" w:rsidRDefault="00CE3AE5" w:rsidP="00780955">
      <w:r w:rsidRPr="229DBED4">
        <w:rPr>
          <w:rFonts w:eastAsia="Times New Roman" w:cs="Times New Roman"/>
          <w:color w:val="000000" w:themeColor="text1"/>
        </w:rPr>
        <w:t xml:space="preserve">Hoone </w:t>
      </w:r>
      <w:r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arvutamiseks on vaja teada selle ehitamiseks kasutatavaid materjale, tooteid, nende koguseid ning hoone kasutusperioodi energia kogust. See info seotakse keskkonnaandmetega, mis on esitatud materjalide CO</w:t>
      </w:r>
      <w:r w:rsidRPr="229DBED4">
        <w:rPr>
          <w:rFonts w:eastAsia="Times New Roman" w:cs="Times New Roman"/>
          <w:color w:val="000000" w:themeColor="text1"/>
          <w:vertAlign w:val="subscript"/>
        </w:rPr>
        <w:t>2</w:t>
      </w:r>
      <w:r w:rsidRPr="229DBED4">
        <w:rPr>
          <w:rFonts w:eastAsia="Times New Roman" w:cs="Times New Roman"/>
          <w:color w:val="000000" w:themeColor="text1"/>
        </w:rPr>
        <w:t xml:space="preserve"> heitekoefitsientide andmebaasis või materjalide keskkonnadeklaratsioonides. </w:t>
      </w:r>
      <w:r>
        <w:rPr>
          <w:rFonts w:eastAsia="Times New Roman" w:cs="Times New Roman"/>
          <w:color w:val="000000" w:themeColor="text1"/>
        </w:rPr>
        <w:t xml:space="preserve">Hindamise metoodika on uuendatud kujul kehtestanud komisjon delegeeritud määrusega </w:t>
      </w:r>
      <w:r w:rsidRPr="000A7CF3">
        <w:rPr>
          <w:rFonts w:eastAsia="Times New Roman" w:cs="Times New Roman"/>
          <w:color w:val="000000" w:themeColor="text1"/>
        </w:rPr>
        <w:t>(EL) 2026/52</w:t>
      </w:r>
      <w:r>
        <w:rPr>
          <w:rFonts w:eastAsia="Times New Roman" w:cs="Times New Roman"/>
          <w:color w:val="000000" w:themeColor="text1"/>
        </w:rPr>
        <w:t>, mille ülevõtmiseks kehtestatakse lõikes 5 toodud volitusnormi alusel ministri määrus</w:t>
      </w:r>
      <w:r w:rsidR="003C7B68" w:rsidRPr="003C7B68">
        <w:rPr>
          <w:color w:val="000000"/>
        </w:rPr>
        <w:t>.</w:t>
      </w:r>
    </w:p>
    <w:p w14:paraId="37704335" w14:textId="3DB11EB6" w:rsidR="5C64E6CE" w:rsidRPr="00393D96" w:rsidRDefault="6F6F575A" w:rsidP="00C20D92">
      <w:pPr>
        <w:rPr>
          <w:rFonts w:eastAsia="Times New Roman" w:cs="Times New Roman"/>
          <w:color w:val="000000" w:themeColor="text1"/>
        </w:rPr>
      </w:pPr>
      <w:r w:rsidRPr="229DBED4">
        <w:rPr>
          <w:rFonts w:eastAsia="Times New Roman" w:cs="Times New Roman"/>
          <w:color w:val="000000" w:themeColor="text1"/>
        </w:rPr>
        <w:t>Muudatuse</w:t>
      </w:r>
      <w:r w:rsidR="4E8CD88A" w:rsidRPr="00393D96">
        <w:rPr>
          <w:rFonts w:eastAsia="Times New Roman" w:cs="Times New Roman"/>
          <w:color w:val="000000" w:themeColor="text1"/>
        </w:rPr>
        <w:t xml:space="preserve"> eesmärk on vähendada hoonete KHG heidet ja eelistada kõige väiksema süsinikujalajäljega ehitustooteid ja -materjale. Suurim keskkonnamõju vähendamise potentsiaal on võimalik saavutada hoone projekteerimise varases faasis, kus </w:t>
      </w:r>
      <w:r w:rsidR="0066298C" w:rsidRPr="0066298C">
        <w:rPr>
          <w:rFonts w:eastAsia="Times New Roman" w:cs="Times New Roman"/>
          <w:color w:val="000000" w:themeColor="text1"/>
        </w:rPr>
        <w:t>globaalse soojenemise potentsiaali</w:t>
      </w:r>
      <w:r w:rsidR="4E8CD88A" w:rsidRPr="00393D96">
        <w:rPr>
          <w:rFonts w:eastAsia="Times New Roman" w:cs="Times New Roman"/>
          <w:color w:val="000000" w:themeColor="text1"/>
        </w:rPr>
        <w:t xml:space="preserve"> arvutusele tuginedes on võimalik kaaluda erinevate arhitektuursete ja ehituslike lahenduste keskkonnamõju ning otsustada väiksema ja optimaalsema mõjuga lahenduse kasuks. </w:t>
      </w:r>
    </w:p>
    <w:p w14:paraId="19C9B5E3" w14:textId="11CE462F" w:rsidR="5C64E6CE" w:rsidRDefault="00654EE1" w:rsidP="00C20D92">
      <w:pPr>
        <w:rPr>
          <w:rFonts w:eastAsia="Times New Roman" w:cs="Times New Roman"/>
          <w:color w:val="000000" w:themeColor="text1"/>
        </w:rPr>
      </w:pPr>
      <w:r>
        <w:rPr>
          <w:rFonts w:eastAsia="Times New Roman" w:cs="Times New Roman"/>
          <w:color w:val="000000" w:themeColor="text1"/>
        </w:rPr>
        <w:t>Püstitatava</w:t>
      </w:r>
      <w:r w:rsidR="4E8CD88A" w:rsidRPr="00393D96">
        <w:rPr>
          <w:rFonts w:eastAsia="Times New Roman" w:cs="Times New Roman"/>
          <w:color w:val="000000" w:themeColor="text1"/>
        </w:rPr>
        <w:t xml:space="preserve"> hoone süsinikujalajälge </w:t>
      </w:r>
      <w:r w:rsidR="00B026E2">
        <w:rPr>
          <w:rFonts w:eastAsia="Times New Roman" w:cs="Times New Roman"/>
          <w:color w:val="000000" w:themeColor="text1"/>
        </w:rPr>
        <w:t xml:space="preserve">tuleb </w:t>
      </w:r>
      <w:r w:rsidR="4E8CD88A" w:rsidRPr="00393D96">
        <w:rPr>
          <w:rFonts w:eastAsia="Times New Roman" w:cs="Times New Roman"/>
          <w:color w:val="000000" w:themeColor="text1"/>
        </w:rPr>
        <w:t xml:space="preserve">hinnata kogu hoone olelusringi ulatuses. </w:t>
      </w:r>
      <w:r w:rsidR="0066298C">
        <w:rPr>
          <w:rFonts w:eastAsia="Times New Roman" w:cs="Times New Roman"/>
          <w:color w:val="000000" w:themeColor="text1"/>
        </w:rPr>
        <w:t>G</w:t>
      </w:r>
      <w:r w:rsidR="0066298C" w:rsidRPr="0066298C">
        <w:rPr>
          <w:rFonts w:eastAsia="Times New Roman" w:cs="Times New Roman"/>
          <w:color w:val="000000" w:themeColor="text1"/>
        </w:rPr>
        <w:t>lobaalse soojenemise potentsiaali</w:t>
      </w:r>
      <w:r w:rsidR="4E8CD88A" w:rsidRPr="00393D96">
        <w:rPr>
          <w:rFonts w:eastAsia="Times New Roman" w:cs="Times New Roman"/>
          <w:color w:val="000000" w:themeColor="text1"/>
        </w:rPr>
        <w:t xml:space="preserve"> hindamine soosib materjalide ja osade korduskasutamist või ringlusesse võetavust pärast lammutamist, vastupidavamate ehitiste rajamist ja optimeeritud keskkonnamõjuga tooraine ja teisese materjali kasutamist ehitistes, kuna olelusringi arvutuses saab neid aspekte arvesse võtta.</w:t>
      </w:r>
    </w:p>
    <w:p w14:paraId="23D921CA" w14:textId="77777777" w:rsidR="00F516AF" w:rsidRDefault="00CE3AE5" w:rsidP="00780955">
      <w:r>
        <w:rPr>
          <w:rFonts w:eastAsia="Times New Roman" w:cs="Times New Roman"/>
          <w:color w:val="000000" w:themeColor="text1"/>
        </w:rPr>
        <w:t xml:space="preserve">EhSi § 36 lõike 3 ja § 40 lõike 2 kohaselt tuleb ehitusteatise- ja loa taotluse osana esitada andmed ka energiamärgise kohta, kui see on nõutav. Seega on eesmärgiks ühtlustada hoonete globaalse soojenemise potentsiaali hindamist energiamärgiste andmise protsessiga, kuna hindamistulemused peab kandma energiamärgisele. Tavapärase praktikana esitatakse juba praegu EhSi § 66 lõike 5 alusel projekteeritava hoone arvutuslik energiamärgis </w:t>
      </w:r>
      <w:r w:rsidR="00EC1CAE" w:rsidRPr="00EC1CAE">
        <w:rPr>
          <w:color w:val="000000"/>
        </w:rPr>
        <w:t>koos ehitusteatise</w:t>
      </w:r>
      <w:r>
        <w:rPr>
          <w:rFonts w:eastAsia="Times New Roman" w:cs="Times New Roman"/>
          <w:color w:val="000000" w:themeColor="text1"/>
        </w:rPr>
        <w:t xml:space="preserve"> või ehitusloa taotlusega, kuigi viidatud sätte kohaselt tuleb energiamärgise andmed ehitisregistrisse kanda hiljemalt ehitise kasutusteatise või kasutusloa taotluse esitamisel. Kui ehitusteatise või ehitusloa taotluse osana esitatakse ETA energiamärgis, mis on arvutuslik, siis tuleks paralleelselt sama energiamärgise arvutamise protsessi osana esitada andmed ka esialgse ehk hinnangulise globaalse soojenemise potentsiaali arvutuse tulemuse kohta, tehes võimalikult varases etapis otsused kasutatavate materjalide ja tehniliste lahenduste kohta. Hinnangulisteks andmeteks on näiteks keskmised tootepõhised andmed ning eelduslikud kogused, mis hiljem ehitusjärgselt täpsustuvad. Kuivõrd ehitusloa esitamise hetkeks ei ole veel teada täpne </w:t>
      </w:r>
      <w:r>
        <w:rPr>
          <w:rFonts w:eastAsia="Times New Roman" w:cs="Times New Roman"/>
          <w:color w:val="000000" w:themeColor="text1"/>
        </w:rPr>
        <w:lastRenderedPageBreak/>
        <w:t xml:space="preserve">materjalide koosseis ega ka kulu, siis tuleks ehitise valmimise järgselt teha vajadusel arvutustes täiendused, mis võtavad arvesse juba valmimisjärgseid andmeid, vastates seega metoodika nõuetele. Ehitisregistrisse kantakse arvutustulemused teostusjärgsete andmete alusel, nagu on selgitatud lõikes 4. Nii piirväärtuste kui ka ehitiste nõuetele vastavuse hindamine toimub kasutusteatise või kasutusloa hindamise etapis. </w:t>
      </w:r>
    </w:p>
    <w:p w14:paraId="514A6182" w14:textId="79EB6C4A" w:rsidR="000A7CF3" w:rsidRPr="0087532B" w:rsidRDefault="000A7CF3" w:rsidP="00C20D92">
      <w:pPr>
        <w:rPr>
          <w:rFonts w:eastAsia="Times New Roman" w:cs="Times New Roman"/>
          <w:color w:val="000000" w:themeColor="text1"/>
        </w:rPr>
      </w:pPr>
      <w:r w:rsidRPr="000A7CF3">
        <w:rPr>
          <w:rFonts w:eastAsia="Times New Roman" w:cs="Times New Roman"/>
          <w:b/>
          <w:bCs/>
          <w:color w:val="000000" w:themeColor="text1"/>
        </w:rPr>
        <w:t>Lõikes 3</w:t>
      </w:r>
      <w:r>
        <w:rPr>
          <w:rFonts w:eastAsia="Times New Roman" w:cs="Times New Roman"/>
          <w:color w:val="000000" w:themeColor="text1"/>
        </w:rPr>
        <w:t xml:space="preserve"> sätestatakse </w:t>
      </w:r>
      <w:r w:rsidR="00BC34D3">
        <w:rPr>
          <w:rFonts w:eastAsia="Times New Roman" w:cs="Times New Roman"/>
          <w:color w:val="000000" w:themeColor="text1"/>
        </w:rPr>
        <w:t xml:space="preserve">erisättena tingimus, et </w:t>
      </w:r>
      <w:r w:rsidR="00E06875">
        <w:rPr>
          <w:rFonts w:cs="Times New Roman"/>
        </w:rPr>
        <w:t>hoone olelusringipõhist süsinikujalajälge arvutab</w:t>
      </w:r>
      <w:r w:rsidR="00E06875" w:rsidRPr="004D6F26">
        <w:rPr>
          <w:rFonts w:cs="Times New Roman"/>
        </w:rPr>
        <w:t xml:space="preserve"> </w:t>
      </w:r>
      <w:r w:rsidR="00E06875">
        <w:rPr>
          <w:rFonts w:cs="Times New Roman"/>
        </w:rPr>
        <w:t xml:space="preserve">pädev isik, kelle </w:t>
      </w:r>
      <w:r w:rsidR="00E06875" w:rsidRPr="00CC0F80">
        <w:rPr>
          <w:rFonts w:cs="Times New Roman"/>
        </w:rPr>
        <w:t>kvalifikatsiooni tõendab haridusel ja töökogemusel põhinev kutseseaduse kohane kutse või muu õigusakti kohane pädevustunnistus</w:t>
      </w:r>
      <w:r w:rsidR="00652909">
        <w:rPr>
          <w:rFonts w:cs="Times New Roman"/>
        </w:rPr>
        <w:t>.</w:t>
      </w:r>
      <w:r w:rsidR="00E06875" w:rsidDel="00090E2C">
        <w:rPr>
          <w:rFonts w:eastAsia="Times New Roman" w:cs="Times New Roman"/>
          <w:color w:val="000000" w:themeColor="text1"/>
        </w:rPr>
        <w:t xml:space="preserve"> </w:t>
      </w:r>
      <w:r w:rsidR="00652909">
        <w:rPr>
          <w:rFonts w:eastAsia="Times New Roman" w:cs="Times New Roman"/>
          <w:color w:val="000000" w:themeColor="text1"/>
        </w:rPr>
        <w:t>P</w:t>
      </w:r>
      <w:r w:rsidR="0037116D">
        <w:rPr>
          <w:rFonts w:eastAsia="Times New Roman" w:cs="Times New Roman"/>
          <w:color w:val="000000" w:themeColor="text1"/>
        </w:rPr>
        <w:t xml:space="preserve">raegu </w:t>
      </w:r>
      <w:r>
        <w:rPr>
          <w:rFonts w:eastAsia="Times New Roman" w:cs="Times New Roman"/>
          <w:color w:val="000000" w:themeColor="text1"/>
        </w:rPr>
        <w:t xml:space="preserve">ei ole vähese arvutuspraktika tõttu võimalik kehtestada ühtlustatud nõudeid ja seada pädevustingimusi ilma </w:t>
      </w:r>
      <w:r w:rsidR="0087532B">
        <w:rPr>
          <w:rFonts w:eastAsia="Times New Roman" w:cs="Times New Roman"/>
          <w:color w:val="000000" w:themeColor="text1"/>
        </w:rPr>
        <w:t>eelnevat</w:t>
      </w:r>
      <w:r w:rsidR="00D60D1A">
        <w:rPr>
          <w:rFonts w:eastAsia="Times New Roman" w:cs="Times New Roman"/>
          <w:color w:val="000000" w:themeColor="text1"/>
        </w:rPr>
        <w:t>e</w:t>
      </w:r>
      <w:r>
        <w:rPr>
          <w:rFonts w:eastAsia="Times New Roman" w:cs="Times New Roman"/>
          <w:color w:val="000000" w:themeColor="text1"/>
        </w:rPr>
        <w:t xml:space="preserve"> kogemust</w:t>
      </w:r>
      <w:r w:rsidR="00D60D1A">
        <w:rPr>
          <w:rFonts w:eastAsia="Times New Roman" w:cs="Times New Roman"/>
          <w:color w:val="000000" w:themeColor="text1"/>
        </w:rPr>
        <w:t>eta</w:t>
      </w:r>
      <w:r>
        <w:rPr>
          <w:rFonts w:eastAsia="Times New Roman" w:cs="Times New Roman"/>
          <w:color w:val="000000" w:themeColor="text1"/>
        </w:rPr>
        <w:t>.</w:t>
      </w:r>
      <w:r w:rsidR="005D5CF7">
        <w:rPr>
          <w:rFonts w:eastAsia="Times New Roman" w:cs="Times New Roman"/>
          <w:color w:val="000000" w:themeColor="text1"/>
        </w:rPr>
        <w:t xml:space="preserve"> Seonduvalt käesoleva lõikega on vastav kvalifikatsioon</w:t>
      </w:r>
      <w:r w:rsidR="00453532">
        <w:rPr>
          <w:rFonts w:eastAsia="Times New Roman" w:cs="Times New Roman"/>
          <w:color w:val="000000" w:themeColor="text1"/>
        </w:rPr>
        <w:t>i tingimus lisatud ka</w:t>
      </w:r>
      <w:r w:rsidR="00AF3B4C">
        <w:rPr>
          <w:rFonts w:eastAsia="Times New Roman" w:cs="Times New Roman"/>
          <w:color w:val="000000" w:themeColor="text1"/>
        </w:rPr>
        <w:t xml:space="preserve"> </w:t>
      </w:r>
      <w:r>
        <w:rPr>
          <w:rFonts w:eastAsia="Times New Roman" w:cs="Times New Roman"/>
          <w:color w:val="000000" w:themeColor="text1"/>
        </w:rPr>
        <w:t>EhSi § 24 l</w:t>
      </w:r>
      <w:r w:rsidR="0037116D">
        <w:rPr>
          <w:rFonts w:eastAsia="Times New Roman" w:cs="Times New Roman"/>
          <w:color w:val="000000" w:themeColor="text1"/>
        </w:rPr>
        <w:t>õike</w:t>
      </w:r>
      <w:r w:rsidR="00453532">
        <w:rPr>
          <w:rFonts w:eastAsia="Times New Roman" w:cs="Times New Roman"/>
          <w:color w:val="000000" w:themeColor="text1"/>
        </w:rPr>
        <w:t>s</w:t>
      </w:r>
      <w:r>
        <w:rPr>
          <w:rFonts w:eastAsia="Times New Roman" w:cs="Times New Roman"/>
          <w:color w:val="000000" w:themeColor="text1"/>
        </w:rPr>
        <w:t xml:space="preserve"> 2 punkti </w:t>
      </w:r>
      <w:r w:rsidR="00B8347C">
        <w:rPr>
          <w:rFonts w:cs="Times New Roman"/>
        </w:rPr>
        <w:t>4</w:t>
      </w:r>
      <w:r w:rsidR="00B8347C">
        <w:rPr>
          <w:rFonts w:cs="Times New Roman"/>
          <w:vertAlign w:val="superscript"/>
        </w:rPr>
        <w:t>2</w:t>
      </w:r>
      <w:r w:rsidR="00B8347C">
        <w:rPr>
          <w:rFonts w:eastAsia="Times New Roman" w:cs="Times New Roman"/>
          <w:color w:val="000000" w:themeColor="text1"/>
        </w:rPr>
        <w:t xml:space="preserve">. </w:t>
      </w:r>
      <w:r w:rsidR="00C1565A">
        <w:rPr>
          <w:rFonts w:eastAsia="Times New Roman" w:cs="Times New Roman"/>
          <w:color w:val="000000" w:themeColor="text1"/>
        </w:rPr>
        <w:t xml:space="preserve">Kui hoone omanik soovib ise </w:t>
      </w:r>
      <w:r w:rsidR="00CF12D5">
        <w:rPr>
          <w:rFonts w:eastAsia="Times New Roman" w:cs="Times New Roman"/>
          <w:color w:val="000000" w:themeColor="text1"/>
        </w:rPr>
        <w:t xml:space="preserve">arvutada </w:t>
      </w:r>
      <w:r w:rsidR="00C1565A">
        <w:rPr>
          <w:rFonts w:eastAsia="Times New Roman" w:cs="Times New Roman"/>
          <w:color w:val="000000" w:themeColor="text1"/>
        </w:rPr>
        <w:t>hoone süsinikujalajäl</w:t>
      </w:r>
      <w:r w:rsidR="00CF12D5">
        <w:rPr>
          <w:rFonts w:eastAsia="Times New Roman" w:cs="Times New Roman"/>
          <w:color w:val="000000" w:themeColor="text1"/>
        </w:rPr>
        <w:t>ge</w:t>
      </w:r>
      <w:r w:rsidR="00C1565A">
        <w:rPr>
          <w:rFonts w:eastAsia="Times New Roman" w:cs="Times New Roman"/>
          <w:color w:val="000000" w:themeColor="text1"/>
        </w:rPr>
        <w:t xml:space="preserve">, siis peab ka tema </w:t>
      </w:r>
      <w:r w:rsidR="006F0D88">
        <w:rPr>
          <w:rFonts w:eastAsia="Times New Roman" w:cs="Times New Roman"/>
          <w:color w:val="000000" w:themeColor="text1"/>
        </w:rPr>
        <w:t xml:space="preserve">käesoleva sätte kohaselt </w:t>
      </w:r>
      <w:r w:rsidR="009E5948">
        <w:rPr>
          <w:rFonts w:eastAsia="Times New Roman" w:cs="Times New Roman"/>
          <w:color w:val="000000" w:themeColor="text1"/>
        </w:rPr>
        <w:t>omama tõendatud kvalifikatsiooni</w:t>
      </w:r>
      <w:r w:rsidR="00C1565A">
        <w:rPr>
          <w:rFonts w:eastAsia="Times New Roman" w:cs="Times New Roman"/>
          <w:color w:val="000000" w:themeColor="text1"/>
        </w:rPr>
        <w:t>.</w:t>
      </w:r>
      <w:r>
        <w:rPr>
          <w:rFonts w:eastAsia="Times New Roman" w:cs="Times New Roman"/>
          <w:color w:val="000000" w:themeColor="text1"/>
        </w:rPr>
        <w:t xml:space="preserve"> Arvutuste tegemiseks vajalik</w:t>
      </w:r>
      <w:r w:rsidR="0037116D">
        <w:rPr>
          <w:rFonts w:eastAsia="Times New Roman" w:cs="Times New Roman"/>
          <w:color w:val="000000" w:themeColor="text1"/>
        </w:rPr>
        <w:t>k</w:t>
      </w:r>
      <w:r>
        <w:rPr>
          <w:rFonts w:eastAsia="Times New Roman" w:cs="Times New Roman"/>
          <w:color w:val="000000" w:themeColor="text1"/>
        </w:rPr>
        <w:t>u pädevus</w:t>
      </w:r>
      <w:r w:rsidR="0037116D">
        <w:rPr>
          <w:rFonts w:eastAsia="Times New Roman" w:cs="Times New Roman"/>
          <w:color w:val="000000" w:themeColor="text1"/>
        </w:rPr>
        <w:t>t</w:t>
      </w:r>
      <w:r>
        <w:rPr>
          <w:rFonts w:eastAsia="Times New Roman" w:cs="Times New Roman"/>
          <w:color w:val="000000" w:themeColor="text1"/>
        </w:rPr>
        <w:t xml:space="preserve"> kavandatakse </w:t>
      </w:r>
      <w:r w:rsidR="0037116D">
        <w:rPr>
          <w:rFonts w:eastAsia="Times New Roman" w:cs="Times New Roman"/>
          <w:color w:val="000000" w:themeColor="text1"/>
        </w:rPr>
        <w:t xml:space="preserve">suurendada </w:t>
      </w:r>
      <w:r>
        <w:rPr>
          <w:rFonts w:eastAsia="Times New Roman" w:cs="Times New Roman"/>
          <w:color w:val="000000" w:themeColor="text1"/>
        </w:rPr>
        <w:t>juhendite</w:t>
      </w:r>
      <w:r w:rsidR="0087532B">
        <w:rPr>
          <w:rFonts w:eastAsia="Times New Roman" w:cs="Times New Roman"/>
          <w:color w:val="000000" w:themeColor="text1"/>
        </w:rPr>
        <w:t xml:space="preserve"> koostamis</w:t>
      </w:r>
      <w:r w:rsidR="0037116D">
        <w:rPr>
          <w:rFonts w:eastAsia="Times New Roman" w:cs="Times New Roman"/>
          <w:color w:val="000000" w:themeColor="text1"/>
        </w:rPr>
        <w:t>e</w:t>
      </w:r>
      <w:r>
        <w:rPr>
          <w:rFonts w:eastAsia="Times New Roman" w:cs="Times New Roman"/>
          <w:color w:val="000000" w:themeColor="text1"/>
        </w:rPr>
        <w:t xml:space="preserve"> ja koolituste </w:t>
      </w:r>
      <w:r w:rsidR="0037116D">
        <w:rPr>
          <w:rFonts w:eastAsia="Times New Roman" w:cs="Times New Roman"/>
          <w:color w:val="000000" w:themeColor="text1"/>
        </w:rPr>
        <w:t>korraldamisega</w:t>
      </w:r>
      <w:r>
        <w:rPr>
          <w:rFonts w:eastAsia="Times New Roman" w:cs="Times New Roman"/>
          <w:color w:val="000000" w:themeColor="text1"/>
        </w:rPr>
        <w:t>. Arvutusi võivad teha</w:t>
      </w:r>
      <w:r w:rsidR="0037073E">
        <w:rPr>
          <w:rFonts w:eastAsia="Times New Roman" w:cs="Times New Roman"/>
          <w:color w:val="000000" w:themeColor="text1"/>
        </w:rPr>
        <w:t xml:space="preserve"> ametite </w:t>
      </w:r>
      <w:r w:rsidR="003E25B0">
        <w:rPr>
          <w:rFonts w:eastAsia="Times New Roman" w:cs="Times New Roman"/>
          <w:color w:val="000000" w:themeColor="text1"/>
        </w:rPr>
        <w:t>poolest</w:t>
      </w:r>
      <w:r>
        <w:rPr>
          <w:rFonts w:eastAsia="Times New Roman" w:cs="Times New Roman"/>
          <w:color w:val="000000" w:themeColor="text1"/>
        </w:rPr>
        <w:t xml:space="preserve"> nii projekteerijad, arhitektid, energiatõhususe hindajad </w:t>
      </w:r>
      <w:r w:rsidR="006919DA">
        <w:rPr>
          <w:rFonts w:eastAsia="Times New Roman" w:cs="Times New Roman"/>
          <w:color w:val="000000" w:themeColor="text1"/>
        </w:rPr>
        <w:t>kui ka</w:t>
      </w:r>
      <w:r>
        <w:rPr>
          <w:rFonts w:eastAsia="Times New Roman" w:cs="Times New Roman"/>
          <w:color w:val="000000" w:themeColor="text1"/>
        </w:rPr>
        <w:t xml:space="preserve"> muud isikud</w:t>
      </w:r>
      <w:r w:rsidR="0037073E">
        <w:rPr>
          <w:rFonts w:eastAsia="Times New Roman" w:cs="Times New Roman"/>
          <w:color w:val="000000" w:themeColor="text1"/>
        </w:rPr>
        <w:t>, kellel on kvalifikatsioon</w:t>
      </w:r>
      <w:r w:rsidR="003F3D6B">
        <w:rPr>
          <w:rFonts w:eastAsia="Times New Roman" w:cs="Times New Roman"/>
          <w:color w:val="000000" w:themeColor="text1"/>
        </w:rPr>
        <w:t xml:space="preserve"> tõendatud alates nõude jõustumise tähtajast</w:t>
      </w:r>
      <w:r w:rsidR="003E25B0">
        <w:rPr>
          <w:rFonts w:eastAsia="Times New Roman" w:cs="Times New Roman"/>
          <w:color w:val="000000" w:themeColor="text1"/>
        </w:rPr>
        <w:t xml:space="preserve"> ehk 2030. aasta 1.</w:t>
      </w:r>
      <w:r w:rsidR="00244149">
        <w:rPr>
          <w:rFonts w:eastAsia="Times New Roman" w:cs="Times New Roman"/>
          <w:color w:val="000000" w:themeColor="text1"/>
        </w:rPr>
        <w:t xml:space="preserve"> </w:t>
      </w:r>
      <w:r w:rsidR="003E25B0">
        <w:rPr>
          <w:rFonts w:eastAsia="Times New Roman" w:cs="Times New Roman"/>
          <w:color w:val="000000" w:themeColor="text1"/>
        </w:rPr>
        <w:t xml:space="preserve">jaanuarist (vastavalt eelnõu § 2 </w:t>
      </w:r>
      <w:r w:rsidR="00244149">
        <w:rPr>
          <w:rFonts w:eastAsia="Times New Roman" w:cs="Times New Roman"/>
          <w:color w:val="000000" w:themeColor="text1"/>
        </w:rPr>
        <w:t>punktile 1).</w:t>
      </w:r>
    </w:p>
    <w:p w14:paraId="52E3138B" w14:textId="492D59A1" w:rsidR="5C64E6CE" w:rsidRDefault="4E8CD88A" w:rsidP="0066298C">
      <w:pPr>
        <w:rPr>
          <w:rFonts w:eastAsia="Times New Roman" w:cs="Times New Roman"/>
          <w:color w:val="000000" w:themeColor="text1"/>
        </w:rPr>
      </w:pPr>
      <w:r w:rsidRPr="229DBED4">
        <w:rPr>
          <w:rFonts w:eastAsia="Times New Roman" w:cs="Times New Roman"/>
          <w:b/>
          <w:color w:val="000000" w:themeColor="text1"/>
        </w:rPr>
        <w:t xml:space="preserve">Lõike </w:t>
      </w:r>
      <w:r w:rsidR="00090E2C">
        <w:rPr>
          <w:rFonts w:eastAsia="Times New Roman" w:cs="Times New Roman"/>
          <w:b/>
          <w:color w:val="000000" w:themeColor="text1"/>
        </w:rPr>
        <w:t>4</w:t>
      </w:r>
      <w:r w:rsidRPr="00393D96">
        <w:rPr>
          <w:rFonts w:eastAsia="Times New Roman" w:cs="Times New Roman"/>
          <w:color w:val="000000" w:themeColor="text1"/>
        </w:rPr>
        <w:t xml:space="preserve"> kohaselt kantakse </w:t>
      </w:r>
      <w:r w:rsidR="00654EE1">
        <w:rPr>
          <w:rFonts w:eastAsia="Times New Roman" w:cs="Times New Roman"/>
          <w:color w:val="000000" w:themeColor="text1"/>
        </w:rPr>
        <w:t>püstitatava</w:t>
      </w:r>
      <w:r w:rsidRPr="00393D96">
        <w:rPr>
          <w:rFonts w:eastAsia="Times New Roman" w:cs="Times New Roman"/>
          <w:color w:val="000000" w:themeColor="text1"/>
        </w:rPr>
        <w:t xml:space="preserve"> hoone olelusringi</w:t>
      </w:r>
      <w:r w:rsidR="008F109C">
        <w:rPr>
          <w:rFonts w:eastAsia="Times New Roman" w:cs="Times New Roman"/>
          <w:color w:val="000000" w:themeColor="text1"/>
        </w:rPr>
        <w:t>põhise</w:t>
      </w:r>
      <w:r w:rsidRPr="00393D96">
        <w:rPr>
          <w:rFonts w:eastAsia="Times New Roman" w:cs="Times New Roman"/>
          <w:color w:val="000000" w:themeColor="text1"/>
        </w:rPr>
        <w:t xml:space="preserve"> </w:t>
      </w:r>
      <w:r w:rsidR="0066298C" w:rsidRPr="001979DF">
        <w:rPr>
          <w:rFonts w:cs="Times New Roman"/>
        </w:rPr>
        <w:t>globaalse soojenemise potentsiaali</w:t>
      </w:r>
      <w:r w:rsidRPr="00393D96">
        <w:rPr>
          <w:rFonts w:eastAsia="Times New Roman" w:cs="Times New Roman"/>
          <w:color w:val="000000" w:themeColor="text1"/>
        </w:rPr>
        <w:t xml:space="preserve"> arvutustulemus energiamärgisele</w:t>
      </w:r>
      <w:r w:rsidR="003E338F">
        <w:rPr>
          <w:rFonts w:eastAsia="Times New Roman" w:cs="Times New Roman"/>
          <w:color w:val="000000" w:themeColor="text1"/>
        </w:rPr>
        <w:t xml:space="preserve"> eraldiseisvasse ossa</w:t>
      </w:r>
      <w:r w:rsidRPr="00393D96">
        <w:rPr>
          <w:rFonts w:eastAsia="Times New Roman" w:cs="Times New Roman"/>
          <w:color w:val="000000" w:themeColor="text1"/>
        </w:rPr>
        <w:t xml:space="preserve"> (ETA-märgisele). Selle elluviimiseks tehakse ehitisregistris (ehr.ee) asjakohased arendused ning vajaduse korral täiendatakse asjakohaseid rakendusakte.</w:t>
      </w:r>
      <w:r w:rsidR="0087532B">
        <w:rPr>
          <w:rFonts w:eastAsia="Times New Roman" w:cs="Times New Roman"/>
          <w:color w:val="000000" w:themeColor="text1"/>
        </w:rPr>
        <w:t xml:space="preserve"> </w:t>
      </w:r>
      <w:r w:rsidR="008F109C">
        <w:rPr>
          <w:rFonts w:eastAsia="Times New Roman" w:cs="Times New Roman"/>
          <w:color w:val="000000" w:themeColor="text1"/>
        </w:rPr>
        <w:t>Projekteeritud hoonete puhul saavad a</w:t>
      </w:r>
      <w:r w:rsidR="0087532B">
        <w:rPr>
          <w:rFonts w:eastAsia="Times New Roman" w:cs="Times New Roman"/>
          <w:color w:val="000000" w:themeColor="text1"/>
        </w:rPr>
        <w:t>rvutused  tugine</w:t>
      </w:r>
      <w:r w:rsidR="008F109C">
        <w:rPr>
          <w:rFonts w:eastAsia="Times New Roman" w:cs="Times New Roman"/>
          <w:color w:val="000000" w:themeColor="text1"/>
        </w:rPr>
        <w:t>d</w:t>
      </w:r>
      <w:r w:rsidR="0087532B">
        <w:rPr>
          <w:rFonts w:eastAsia="Times New Roman" w:cs="Times New Roman"/>
          <w:color w:val="000000" w:themeColor="text1"/>
        </w:rPr>
        <w:t>a</w:t>
      </w:r>
      <w:r w:rsidR="003213B5">
        <w:rPr>
          <w:rFonts w:eastAsia="Times New Roman" w:cs="Times New Roman"/>
          <w:color w:val="000000" w:themeColor="text1"/>
        </w:rPr>
        <w:t xml:space="preserve"> </w:t>
      </w:r>
      <w:r w:rsidR="008F109C">
        <w:rPr>
          <w:rFonts w:eastAsia="Times New Roman" w:cs="Times New Roman"/>
          <w:color w:val="000000" w:themeColor="text1"/>
        </w:rPr>
        <w:t xml:space="preserve">arvutatud </w:t>
      </w:r>
      <w:r w:rsidR="003213B5">
        <w:rPr>
          <w:rFonts w:eastAsia="Times New Roman" w:cs="Times New Roman"/>
          <w:color w:val="000000" w:themeColor="text1"/>
        </w:rPr>
        <w:t>materjali</w:t>
      </w:r>
      <w:r w:rsidR="008F109C">
        <w:rPr>
          <w:rFonts w:eastAsia="Times New Roman" w:cs="Times New Roman"/>
          <w:color w:val="000000" w:themeColor="text1"/>
        </w:rPr>
        <w:t>kogustel ja kavandatud materjalide valikul. L</w:t>
      </w:r>
      <w:r w:rsidR="0087532B">
        <w:rPr>
          <w:rFonts w:eastAsia="Times New Roman" w:cs="Times New Roman"/>
          <w:color w:val="000000" w:themeColor="text1"/>
        </w:rPr>
        <w:t>ähtu</w:t>
      </w:r>
      <w:r w:rsidR="006919DA">
        <w:rPr>
          <w:rFonts w:eastAsia="Times New Roman" w:cs="Times New Roman"/>
          <w:color w:val="000000" w:themeColor="text1"/>
        </w:rPr>
        <w:t>des</w:t>
      </w:r>
      <w:r w:rsidR="0087532B">
        <w:rPr>
          <w:rFonts w:eastAsia="Times New Roman" w:cs="Times New Roman"/>
          <w:color w:val="000000" w:themeColor="text1"/>
        </w:rPr>
        <w:t xml:space="preserve"> </w:t>
      </w:r>
      <w:r w:rsidR="008F109C">
        <w:rPr>
          <w:rFonts w:eastAsia="Times New Roman" w:cs="Times New Roman"/>
          <w:color w:val="000000" w:themeColor="text1"/>
        </w:rPr>
        <w:t>komisjoni hindamis</w:t>
      </w:r>
      <w:r w:rsidR="0087532B">
        <w:rPr>
          <w:rFonts w:eastAsia="Times New Roman" w:cs="Times New Roman"/>
          <w:color w:val="000000" w:themeColor="text1"/>
        </w:rPr>
        <w:t xml:space="preserve">metoodikast </w:t>
      </w:r>
      <w:r w:rsidR="008F109C">
        <w:rPr>
          <w:rFonts w:eastAsia="Times New Roman" w:cs="Times New Roman"/>
          <w:color w:val="000000" w:themeColor="text1"/>
        </w:rPr>
        <w:t>tule</w:t>
      </w:r>
      <w:r w:rsidR="00D001A6">
        <w:rPr>
          <w:rFonts w:eastAsia="Times New Roman" w:cs="Times New Roman"/>
          <w:color w:val="000000" w:themeColor="text1"/>
        </w:rPr>
        <w:t>b</w:t>
      </w:r>
      <w:r w:rsidR="008F109C">
        <w:rPr>
          <w:rFonts w:eastAsia="Times New Roman" w:cs="Times New Roman"/>
          <w:color w:val="000000" w:themeColor="text1"/>
        </w:rPr>
        <w:t xml:space="preserve"> arvutused teostada aga ehitus</w:t>
      </w:r>
      <w:r w:rsidR="0087532B">
        <w:rPr>
          <w:rFonts w:eastAsia="Times New Roman" w:cs="Times New Roman"/>
          <w:color w:val="000000" w:themeColor="text1"/>
        </w:rPr>
        <w:t>järgsete andmete</w:t>
      </w:r>
      <w:r w:rsidR="008F109C">
        <w:rPr>
          <w:rFonts w:eastAsia="Times New Roman" w:cs="Times New Roman"/>
          <w:color w:val="000000" w:themeColor="text1"/>
        </w:rPr>
        <w:t xml:space="preserve"> alusel, seetõttu on vajalik ehituse jooksul või lõppedes hoone süsinikujalajälje arvutus </w:t>
      </w:r>
      <w:r w:rsidR="00D001A6">
        <w:rPr>
          <w:rFonts w:eastAsia="Times New Roman" w:cs="Times New Roman"/>
          <w:color w:val="000000" w:themeColor="text1"/>
        </w:rPr>
        <w:t xml:space="preserve">uuesti </w:t>
      </w:r>
      <w:r w:rsidR="008F109C">
        <w:rPr>
          <w:rFonts w:eastAsia="Times New Roman" w:cs="Times New Roman"/>
          <w:color w:val="000000" w:themeColor="text1"/>
        </w:rPr>
        <w:t xml:space="preserve">üle vaadata ja täiendada tegelike andmetega nii kasutatud ehitusmaterjalide kui toimunud tegevuste </w:t>
      </w:r>
      <w:r w:rsidR="00D001A6">
        <w:rPr>
          <w:rFonts w:eastAsia="Times New Roman" w:cs="Times New Roman"/>
          <w:color w:val="000000" w:themeColor="text1"/>
        </w:rPr>
        <w:t>osas.</w:t>
      </w:r>
      <w:r w:rsidR="00C11F73">
        <w:rPr>
          <w:rFonts w:eastAsia="Times New Roman" w:cs="Times New Roman"/>
          <w:color w:val="000000" w:themeColor="text1"/>
        </w:rPr>
        <w:t xml:space="preserve"> </w:t>
      </w:r>
      <w:r w:rsidR="00D001A6">
        <w:rPr>
          <w:rFonts w:eastAsia="Times New Roman" w:cs="Times New Roman"/>
          <w:color w:val="000000" w:themeColor="text1"/>
        </w:rPr>
        <w:t>T</w:t>
      </w:r>
      <w:r w:rsidR="00C11F73">
        <w:rPr>
          <w:rFonts w:eastAsia="Times New Roman" w:cs="Times New Roman"/>
          <w:color w:val="000000" w:themeColor="text1"/>
        </w:rPr>
        <w:t>ulemused kantakse energiamärgisele</w:t>
      </w:r>
      <w:r w:rsidR="003E338F">
        <w:rPr>
          <w:rFonts w:eastAsia="Times New Roman" w:cs="Times New Roman"/>
          <w:color w:val="000000" w:themeColor="text1"/>
        </w:rPr>
        <w:t xml:space="preserve"> eraldi osana</w:t>
      </w:r>
      <w:r w:rsidR="00C11F73">
        <w:rPr>
          <w:rFonts w:eastAsia="Times New Roman" w:cs="Times New Roman"/>
          <w:color w:val="000000" w:themeColor="text1"/>
        </w:rPr>
        <w:t xml:space="preserve"> </w:t>
      </w:r>
      <w:r w:rsidR="008F109C">
        <w:rPr>
          <w:rFonts w:eastAsia="Times New Roman" w:cs="Times New Roman"/>
          <w:color w:val="000000" w:themeColor="text1"/>
        </w:rPr>
        <w:t>ehitus</w:t>
      </w:r>
      <w:r w:rsidR="00C11F73">
        <w:rPr>
          <w:rFonts w:eastAsia="Times New Roman" w:cs="Times New Roman"/>
          <w:color w:val="000000" w:themeColor="text1"/>
        </w:rPr>
        <w:t xml:space="preserve">loa taotluse </w:t>
      </w:r>
      <w:r w:rsidR="00E33377">
        <w:rPr>
          <w:rFonts w:eastAsia="Times New Roman" w:cs="Times New Roman"/>
          <w:color w:val="000000" w:themeColor="text1"/>
        </w:rPr>
        <w:t xml:space="preserve">või ehitusteatise </w:t>
      </w:r>
      <w:r w:rsidR="00C11F73">
        <w:rPr>
          <w:rFonts w:eastAsia="Times New Roman" w:cs="Times New Roman"/>
          <w:color w:val="000000" w:themeColor="text1"/>
        </w:rPr>
        <w:t>esitamisel.</w:t>
      </w:r>
      <w:r w:rsidR="00513AE4">
        <w:rPr>
          <w:rFonts w:eastAsia="Times New Roman" w:cs="Times New Roman"/>
          <w:color w:val="000000" w:themeColor="text1"/>
        </w:rPr>
        <w:t xml:space="preserve"> </w:t>
      </w:r>
      <w:r w:rsidR="00483CFA">
        <w:rPr>
          <w:rFonts w:eastAsia="Times New Roman" w:cs="Times New Roman"/>
          <w:color w:val="000000" w:themeColor="text1"/>
        </w:rPr>
        <w:t xml:space="preserve">Direktiivist tuleneva nõude kohaselt peavad tulemused globaalse soojenemise potentsiaali kohta olema kantud energiamärgise peale, kuid </w:t>
      </w:r>
      <w:r w:rsidR="005C115A">
        <w:rPr>
          <w:rFonts w:eastAsia="Times New Roman" w:cs="Times New Roman"/>
          <w:color w:val="000000" w:themeColor="text1"/>
        </w:rPr>
        <w:t xml:space="preserve">nii tegevused kui ka </w:t>
      </w:r>
      <w:r w:rsidR="00483CFA">
        <w:rPr>
          <w:rFonts w:eastAsia="Times New Roman" w:cs="Times New Roman"/>
          <w:color w:val="000000" w:themeColor="text1"/>
        </w:rPr>
        <w:t xml:space="preserve">menetlused energiatõhususe arvutuseks ning hoone süsinikujalajälje hindamiseks on erinevad, mille eest vastutavad </w:t>
      </w:r>
      <w:r w:rsidR="005C115A">
        <w:rPr>
          <w:rFonts w:eastAsia="Times New Roman" w:cs="Times New Roman"/>
          <w:color w:val="000000" w:themeColor="text1"/>
        </w:rPr>
        <w:t xml:space="preserve">ka </w:t>
      </w:r>
      <w:r w:rsidR="00483CFA">
        <w:rPr>
          <w:rFonts w:eastAsia="Times New Roman" w:cs="Times New Roman"/>
          <w:color w:val="000000" w:themeColor="text1"/>
        </w:rPr>
        <w:t xml:space="preserve">erineva </w:t>
      </w:r>
      <w:r w:rsidR="0007168D">
        <w:rPr>
          <w:rFonts w:eastAsia="Times New Roman" w:cs="Times New Roman"/>
          <w:color w:val="000000" w:themeColor="text1"/>
        </w:rPr>
        <w:t>kvalifikatsioonig</w:t>
      </w:r>
      <w:r w:rsidR="00483CFA">
        <w:rPr>
          <w:rFonts w:eastAsia="Times New Roman" w:cs="Times New Roman"/>
          <w:color w:val="000000" w:themeColor="text1"/>
        </w:rPr>
        <w:t>a isikud</w:t>
      </w:r>
      <w:r w:rsidR="005C115A">
        <w:rPr>
          <w:rFonts w:eastAsia="Times New Roman" w:cs="Times New Roman"/>
          <w:color w:val="000000" w:themeColor="text1"/>
        </w:rPr>
        <w:t>. Seega ongi eelnõu</w:t>
      </w:r>
      <w:r w:rsidR="0007168D">
        <w:rPr>
          <w:rFonts w:eastAsia="Times New Roman" w:cs="Times New Roman"/>
          <w:color w:val="000000" w:themeColor="text1"/>
        </w:rPr>
        <w:t>s</w:t>
      </w:r>
      <w:r w:rsidR="005C115A">
        <w:rPr>
          <w:rFonts w:eastAsia="Times New Roman" w:cs="Times New Roman"/>
          <w:color w:val="000000" w:themeColor="text1"/>
        </w:rPr>
        <w:t xml:space="preserve"> rõhutatud, et hoone süsinikujalajälje hindamise arvutus paikne</w:t>
      </w:r>
      <w:r w:rsidR="0007168D">
        <w:rPr>
          <w:rFonts w:eastAsia="Times New Roman" w:cs="Times New Roman"/>
          <w:color w:val="000000" w:themeColor="text1"/>
        </w:rPr>
        <w:t>b</w:t>
      </w:r>
      <w:r w:rsidR="005C115A">
        <w:rPr>
          <w:rFonts w:eastAsia="Times New Roman" w:cs="Times New Roman"/>
          <w:color w:val="000000" w:themeColor="text1"/>
        </w:rPr>
        <w:t xml:space="preserve"> energiamärgisel eraldi osas, mida hakkab toetama ka ehitisregistris kavandatav arendus. Oluline on põhimõte, et energiamärgisel oleva energiatõhusus</w:t>
      </w:r>
      <w:r w:rsidR="0007168D">
        <w:rPr>
          <w:rFonts w:eastAsia="Times New Roman" w:cs="Times New Roman"/>
          <w:color w:val="000000" w:themeColor="text1"/>
        </w:rPr>
        <w:t xml:space="preserve">e </w:t>
      </w:r>
      <w:r w:rsidR="005C115A">
        <w:rPr>
          <w:rFonts w:eastAsia="Times New Roman" w:cs="Times New Roman"/>
          <w:color w:val="000000" w:themeColor="text1"/>
        </w:rPr>
        <w:t xml:space="preserve">arvutuse osas vastutab ja annab allkirja isik, </w:t>
      </w:r>
      <w:r w:rsidR="009E0B64">
        <w:rPr>
          <w:rFonts w:eastAsia="Times New Roman" w:cs="Times New Roman"/>
          <w:color w:val="000000" w:themeColor="text1"/>
        </w:rPr>
        <w:t>kes omab vastavat kvalifikatsiooni. Hoone süsinikujalajälje arvutust võib teha keegi teine isik, kes omab hoone süsinikujalajälje hindamiseks pädevust ja hiljem ka nõutud kvalifikatsiooni ning tema vastutab ainult süsinikujalajälje andmete eest.</w:t>
      </w:r>
      <w:r w:rsidR="00483CFA">
        <w:rPr>
          <w:rFonts w:eastAsia="Times New Roman" w:cs="Times New Roman"/>
          <w:color w:val="000000" w:themeColor="text1"/>
        </w:rPr>
        <w:t xml:space="preserve"> </w:t>
      </w:r>
      <w:r w:rsidR="00654EE1">
        <w:rPr>
          <w:rFonts w:eastAsia="Times New Roman" w:cs="Times New Roman"/>
          <w:color w:val="000000" w:themeColor="text1"/>
        </w:rPr>
        <w:t>Püstitatava</w:t>
      </w:r>
      <w:r w:rsidRPr="00393D96">
        <w:rPr>
          <w:rFonts w:eastAsia="Times New Roman" w:cs="Times New Roman"/>
          <w:color w:val="000000" w:themeColor="text1"/>
        </w:rPr>
        <w:t xml:space="preserve"> hoone olelusringi</w:t>
      </w:r>
      <w:r w:rsidR="008F109C">
        <w:rPr>
          <w:rFonts w:eastAsia="Times New Roman" w:cs="Times New Roman"/>
          <w:color w:val="000000" w:themeColor="text1"/>
        </w:rPr>
        <w:t>põhise</w:t>
      </w:r>
      <w:r w:rsidRPr="00393D96">
        <w:rPr>
          <w:rFonts w:eastAsia="Times New Roman" w:cs="Times New Roman"/>
          <w:color w:val="000000" w:themeColor="text1"/>
        </w:rPr>
        <w:t xml:space="preserve"> </w:t>
      </w:r>
      <w:r w:rsidR="0066298C" w:rsidRPr="001979DF">
        <w:rPr>
          <w:rFonts w:cs="Times New Roman"/>
        </w:rPr>
        <w:t>globaalse soojenemise potentsiaali</w:t>
      </w:r>
      <w:r w:rsidRPr="00393D96">
        <w:rPr>
          <w:rFonts w:eastAsia="Times New Roman" w:cs="Times New Roman"/>
          <w:color w:val="000000" w:themeColor="text1"/>
        </w:rPr>
        <w:t xml:space="preserve"> arvutamist rakendatakse alates 202</w:t>
      </w:r>
      <w:r w:rsidR="0096624C">
        <w:rPr>
          <w:rFonts w:eastAsia="Times New Roman" w:cs="Times New Roman"/>
          <w:color w:val="000000" w:themeColor="text1"/>
        </w:rPr>
        <w:t>8</w:t>
      </w:r>
      <w:r w:rsidRPr="00393D96">
        <w:rPr>
          <w:rFonts w:eastAsia="Times New Roman" w:cs="Times New Roman"/>
          <w:color w:val="000000" w:themeColor="text1"/>
        </w:rPr>
        <w:t>. aasta 1.</w:t>
      </w:r>
      <w:r w:rsidR="00146D28">
        <w:rPr>
          <w:rFonts w:eastAsia="Times New Roman" w:cs="Times New Roman"/>
          <w:color w:val="000000" w:themeColor="text1"/>
        </w:rPr>
        <w:t> </w:t>
      </w:r>
      <w:r w:rsidRPr="00393D96">
        <w:rPr>
          <w:rFonts w:eastAsia="Times New Roman" w:cs="Times New Roman"/>
          <w:color w:val="000000" w:themeColor="text1"/>
        </w:rPr>
        <w:t>j</w:t>
      </w:r>
      <w:r w:rsidR="0096624C">
        <w:rPr>
          <w:rFonts w:eastAsia="Times New Roman" w:cs="Times New Roman"/>
          <w:color w:val="000000" w:themeColor="text1"/>
        </w:rPr>
        <w:t>aanuarist</w:t>
      </w:r>
      <w:r w:rsidRPr="00393D96">
        <w:rPr>
          <w:rFonts w:eastAsia="Times New Roman" w:cs="Times New Roman"/>
          <w:color w:val="000000" w:themeColor="text1"/>
        </w:rPr>
        <w:t xml:space="preserve"> kuni 2029. aasta 31. detsembrini (k.a) üksnes nende hoonete suhtes, mille suletud netopind on suurem kui 1000 m</w:t>
      </w:r>
      <w:r w:rsidRPr="00393D96">
        <w:rPr>
          <w:rFonts w:eastAsia="Times New Roman" w:cs="Times New Roman"/>
          <w:color w:val="000000" w:themeColor="text1"/>
          <w:vertAlign w:val="superscript"/>
        </w:rPr>
        <w:t>2</w:t>
      </w:r>
      <w:r w:rsidRPr="00393D96">
        <w:rPr>
          <w:rFonts w:eastAsia="Times New Roman" w:cs="Times New Roman"/>
          <w:color w:val="000000" w:themeColor="text1"/>
        </w:rPr>
        <w:t xml:space="preserve"> ja mille ehitusloa </w:t>
      </w:r>
      <w:r w:rsidR="0096624C">
        <w:rPr>
          <w:rFonts w:eastAsia="Times New Roman" w:cs="Times New Roman"/>
          <w:color w:val="000000" w:themeColor="text1"/>
        </w:rPr>
        <w:t>taotlus või ehit</w:t>
      </w:r>
      <w:r w:rsidR="006919DA">
        <w:rPr>
          <w:rFonts w:eastAsia="Times New Roman" w:cs="Times New Roman"/>
          <w:color w:val="000000" w:themeColor="text1"/>
        </w:rPr>
        <w:t>u</w:t>
      </w:r>
      <w:r w:rsidR="0096624C">
        <w:rPr>
          <w:rFonts w:eastAsia="Times New Roman" w:cs="Times New Roman"/>
          <w:color w:val="000000" w:themeColor="text1"/>
        </w:rPr>
        <w:t>steatis</w:t>
      </w:r>
      <w:r w:rsidRPr="00393D96">
        <w:rPr>
          <w:rFonts w:eastAsia="Times New Roman" w:cs="Times New Roman"/>
          <w:color w:val="000000" w:themeColor="text1"/>
        </w:rPr>
        <w:t xml:space="preserve"> esitatakse alates 202</w:t>
      </w:r>
      <w:r w:rsidR="002531EE">
        <w:rPr>
          <w:rFonts w:eastAsia="Times New Roman" w:cs="Times New Roman"/>
          <w:color w:val="000000" w:themeColor="text1"/>
        </w:rPr>
        <w:t>8</w:t>
      </w:r>
      <w:r w:rsidRPr="00393D96">
        <w:rPr>
          <w:rFonts w:eastAsia="Times New Roman" w:cs="Times New Roman"/>
          <w:color w:val="000000" w:themeColor="text1"/>
        </w:rPr>
        <w:t>. aasta 1. j</w:t>
      </w:r>
      <w:r w:rsidR="002531EE">
        <w:rPr>
          <w:rFonts w:eastAsia="Times New Roman" w:cs="Times New Roman"/>
          <w:color w:val="000000" w:themeColor="text1"/>
        </w:rPr>
        <w:t>aanuarist</w:t>
      </w:r>
      <w:r w:rsidRPr="00393D96">
        <w:rPr>
          <w:rFonts w:eastAsia="Times New Roman" w:cs="Times New Roman"/>
          <w:color w:val="000000" w:themeColor="text1"/>
        </w:rPr>
        <w:t xml:space="preserve"> kuni 2029. aasta 31. detsembrini (k.a). </w:t>
      </w:r>
    </w:p>
    <w:p w14:paraId="37DF562A" w14:textId="7D6FA252" w:rsidR="5C64E6CE" w:rsidRPr="00393D96" w:rsidRDefault="4E8CD88A" w:rsidP="0066298C">
      <w:pPr>
        <w:rPr>
          <w:rFonts w:eastAsia="Times New Roman" w:cs="Times New Roman"/>
          <w:color w:val="000000" w:themeColor="text1"/>
        </w:rPr>
      </w:pPr>
      <w:r w:rsidRPr="229DBED4">
        <w:rPr>
          <w:rFonts w:eastAsia="Times New Roman" w:cs="Times New Roman"/>
          <w:b/>
          <w:color w:val="000000" w:themeColor="text1"/>
        </w:rPr>
        <w:t xml:space="preserve">Lõikes </w:t>
      </w:r>
      <w:r w:rsidR="00090E2C">
        <w:rPr>
          <w:rFonts w:eastAsia="Times New Roman" w:cs="Times New Roman"/>
          <w:b/>
          <w:color w:val="000000" w:themeColor="text1"/>
        </w:rPr>
        <w:t>5</w:t>
      </w:r>
      <w:r w:rsidRPr="229DBED4">
        <w:rPr>
          <w:rFonts w:eastAsia="Times New Roman" w:cs="Times New Roman"/>
          <w:b/>
          <w:color w:val="000000" w:themeColor="text1"/>
        </w:rPr>
        <w:t xml:space="preserve"> </w:t>
      </w:r>
      <w:r w:rsidRPr="00393D96">
        <w:rPr>
          <w:rFonts w:eastAsia="Times New Roman" w:cs="Times New Roman"/>
          <w:color w:val="000000" w:themeColor="text1"/>
        </w:rPr>
        <w:t>sätestatakse volitusnorm, mille alusel kehtestab 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D001A6">
        <w:rPr>
          <w:rFonts w:eastAsia="Times New Roman" w:cs="Times New Roman"/>
          <w:color w:val="000000" w:themeColor="text1"/>
        </w:rPr>
        <w:t xml:space="preserve">süsinikujalajälje </w:t>
      </w:r>
      <w:r w:rsidRPr="00393D96">
        <w:rPr>
          <w:rFonts w:eastAsia="Times New Roman" w:cs="Times New Roman"/>
          <w:color w:val="000000" w:themeColor="text1"/>
        </w:rPr>
        <w:t>arvutamise metoodika</w:t>
      </w:r>
      <w:r w:rsidR="006919DA">
        <w:rPr>
          <w:rFonts w:eastAsia="Times New Roman" w:cs="Times New Roman"/>
          <w:color w:val="000000" w:themeColor="text1"/>
        </w:rPr>
        <w:t xml:space="preserve"> ning</w:t>
      </w:r>
      <w:r w:rsidRPr="00393D96">
        <w:rPr>
          <w:rFonts w:eastAsia="Times New Roman" w:cs="Times New Roman"/>
          <w:color w:val="000000" w:themeColor="text1"/>
        </w:rPr>
        <w:t xml:space="preserve"> nõuded selle arvutamise lähteandmete ja tulemuse esitamise kohta valdkonna eest vastutav minister määrusega. Tegemist on valdkonnaspetsiifilise küsimusega, mis ei puuduta teiste ministeeriumite valitsemisala, mistõttu on kohane anda volitus ministri määruse kehtestamiseks. Tegemist on korraldusliku ja tehnilise iseloomuga </w:t>
      </w:r>
      <w:r w:rsidR="082417C2" w:rsidRPr="229DBED4">
        <w:rPr>
          <w:rFonts w:eastAsia="Times New Roman" w:cs="Times New Roman"/>
          <w:color w:val="000000" w:themeColor="text1"/>
        </w:rPr>
        <w:t>õigus</w:t>
      </w:r>
      <w:r w:rsidR="243F3DD6" w:rsidRPr="229DBED4">
        <w:rPr>
          <w:rFonts w:eastAsia="Times New Roman" w:cs="Times New Roman"/>
          <w:color w:val="000000" w:themeColor="text1"/>
        </w:rPr>
        <w:t>aktiga</w:t>
      </w:r>
      <w:r w:rsidRPr="00393D96">
        <w:rPr>
          <w:rFonts w:eastAsia="Times New Roman" w:cs="Times New Roman"/>
          <w:color w:val="000000" w:themeColor="text1"/>
        </w:rPr>
        <w:t xml:space="preserve">, mistõttu ei ole kohane </w:t>
      </w:r>
      <w:r w:rsidR="243F3DD6" w:rsidRPr="229DBED4">
        <w:rPr>
          <w:rFonts w:eastAsia="Times New Roman" w:cs="Times New Roman"/>
          <w:color w:val="000000" w:themeColor="text1"/>
        </w:rPr>
        <w:t>sell</w:t>
      </w:r>
      <w:r w:rsidR="45421FAB" w:rsidRPr="229DBED4">
        <w:rPr>
          <w:rFonts w:eastAsia="Times New Roman" w:cs="Times New Roman"/>
          <w:color w:val="000000" w:themeColor="text1"/>
        </w:rPr>
        <w:t>ist</w:t>
      </w:r>
      <w:r w:rsidR="243F3DD6" w:rsidRPr="229DBED4">
        <w:rPr>
          <w:rFonts w:eastAsia="Times New Roman" w:cs="Times New Roman"/>
          <w:color w:val="000000" w:themeColor="text1"/>
        </w:rPr>
        <w:t xml:space="preserve">e </w:t>
      </w:r>
      <w:r w:rsidR="6955009F" w:rsidRPr="229DBED4">
        <w:rPr>
          <w:rFonts w:eastAsia="Times New Roman" w:cs="Times New Roman"/>
          <w:color w:val="000000" w:themeColor="text1"/>
        </w:rPr>
        <w:t>nõuete</w:t>
      </w:r>
      <w:r w:rsidRPr="00393D96">
        <w:rPr>
          <w:rFonts w:eastAsia="Times New Roman" w:cs="Times New Roman"/>
          <w:color w:val="000000" w:themeColor="text1"/>
        </w:rPr>
        <w:t xml:space="preserve"> reguleerimine</w:t>
      </w:r>
      <w:r w:rsidR="035B0B6C" w:rsidRPr="229DBED4">
        <w:rPr>
          <w:rFonts w:eastAsia="Times New Roman" w:cs="Times New Roman"/>
          <w:color w:val="000000" w:themeColor="text1"/>
        </w:rPr>
        <w:t xml:space="preserve"> seaduses</w:t>
      </w:r>
      <w:r w:rsidRPr="00393D96">
        <w:rPr>
          <w:rFonts w:eastAsia="Times New Roman" w:cs="Times New Roman"/>
          <w:color w:val="000000" w:themeColor="text1"/>
        </w:rPr>
        <w:t>.</w:t>
      </w:r>
    </w:p>
    <w:p w14:paraId="30C8E1DD" w14:textId="02E85A1A" w:rsidR="5C64E6CE" w:rsidRPr="00393D96" w:rsidRDefault="4E8CD88A" w:rsidP="79BF45FF">
      <w:pPr>
        <w:spacing w:after="0"/>
        <w:rPr>
          <w:rFonts w:eastAsia="Times New Roman" w:cs="Times New Roman"/>
          <w:color w:val="000000" w:themeColor="text1"/>
        </w:rPr>
      </w:pPr>
      <w:r w:rsidRPr="229DBED4">
        <w:rPr>
          <w:rFonts w:eastAsia="Times New Roman" w:cs="Times New Roman"/>
          <w:b/>
          <w:color w:val="000000" w:themeColor="text1"/>
        </w:rPr>
        <w:t>EhSi §-s 69</w:t>
      </w:r>
      <w:r w:rsidR="0069464C">
        <w:rPr>
          <w:rFonts w:eastAsia="Times New Roman" w:cs="Times New Roman"/>
          <w:b/>
          <w:color w:val="000000" w:themeColor="text1"/>
          <w:vertAlign w:val="superscript"/>
        </w:rPr>
        <w:t>7</w:t>
      </w:r>
      <w:r w:rsidRPr="00393D96">
        <w:rPr>
          <w:rFonts w:eastAsia="Times New Roman" w:cs="Times New Roman"/>
          <w:color w:val="000000" w:themeColor="text1"/>
        </w:rPr>
        <w:t xml:space="preserve"> sätestatakse nõuded </w:t>
      </w:r>
      <w:r w:rsidR="00654EE1">
        <w:rPr>
          <w:rFonts w:eastAsia="Times New Roman" w:cs="Times New Roman"/>
          <w:color w:val="000000" w:themeColor="text1"/>
        </w:rPr>
        <w:t>püstitatava</w:t>
      </w:r>
      <w:r w:rsidRPr="00393D96">
        <w:rPr>
          <w:rFonts w:eastAsia="Times New Roman" w:cs="Times New Roman"/>
          <w:color w:val="000000" w:themeColor="text1"/>
        </w:rPr>
        <w:t xml:space="preserve"> </w:t>
      </w:r>
      <w:r w:rsidR="0007168D">
        <w:rPr>
          <w:rFonts w:eastAsia="Times New Roman" w:cs="Times New Roman"/>
          <w:color w:val="000000" w:themeColor="text1"/>
        </w:rPr>
        <w:t xml:space="preserve">uue </w:t>
      </w:r>
      <w:r w:rsidRPr="00393D96">
        <w:rPr>
          <w:rFonts w:eastAsia="Times New Roman" w:cs="Times New Roman"/>
          <w:color w:val="000000" w:themeColor="text1"/>
        </w:rPr>
        <w:t>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66298C" w:rsidRPr="001979DF">
        <w:rPr>
          <w:rFonts w:cs="Times New Roman"/>
        </w:rPr>
        <w:t>globaalse soojenemise potentsiaali</w:t>
      </w:r>
      <w:r w:rsidRPr="00393D96">
        <w:rPr>
          <w:rFonts w:eastAsia="Times New Roman" w:cs="Times New Roman"/>
          <w:color w:val="000000" w:themeColor="text1"/>
        </w:rPr>
        <w:t xml:space="preserve"> piirväärtusele.</w:t>
      </w:r>
    </w:p>
    <w:p w14:paraId="75B3FB7A" w14:textId="7FBA3F2A" w:rsidR="5C64E6CE" w:rsidRDefault="5C64E6CE" w:rsidP="229DBED4">
      <w:pPr>
        <w:spacing w:after="0"/>
        <w:rPr>
          <w:rFonts w:eastAsia="Times New Roman" w:cs="Times New Roman"/>
          <w:b/>
          <w:bCs/>
        </w:rPr>
      </w:pPr>
    </w:p>
    <w:p w14:paraId="04E6F8E6" w14:textId="624B7B56" w:rsidR="5C64E6CE" w:rsidRDefault="683C1A62" w:rsidP="0066298C">
      <w:pPr>
        <w:rPr>
          <w:rFonts w:eastAsia="Times New Roman" w:cs="Times New Roman"/>
          <w:color w:val="000000" w:themeColor="text1"/>
        </w:rPr>
      </w:pPr>
      <w:r w:rsidRPr="0066298C">
        <w:rPr>
          <w:rFonts w:eastAsia="Times New Roman" w:cs="Times New Roman"/>
          <w:b/>
          <w:bCs/>
          <w:color w:val="000000" w:themeColor="text1"/>
        </w:rPr>
        <w:t>Lõike 1</w:t>
      </w:r>
      <w:r w:rsidRPr="229DBED4">
        <w:rPr>
          <w:rFonts w:eastAsia="Times New Roman" w:cs="Times New Roman"/>
          <w:color w:val="000000" w:themeColor="text1"/>
        </w:rPr>
        <w:t xml:space="preserve"> kohaselt ei tohi </w:t>
      </w:r>
      <w:r w:rsidR="00654EE1">
        <w:rPr>
          <w:rFonts w:eastAsia="Times New Roman" w:cs="Times New Roman"/>
          <w:color w:val="000000" w:themeColor="text1"/>
        </w:rPr>
        <w:t>püstitatava</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põhine</w:t>
      </w:r>
      <w:r w:rsidRPr="229DBED4">
        <w:rPr>
          <w:rFonts w:eastAsia="Times New Roman" w:cs="Times New Roman"/>
          <w:color w:val="000000" w:themeColor="text1"/>
        </w:rPr>
        <w:t xml:space="preserve"> </w:t>
      </w:r>
      <w:r w:rsidR="00D001A6">
        <w:rPr>
          <w:rFonts w:eastAsia="Times New Roman" w:cs="Times New Roman"/>
          <w:color w:val="000000" w:themeColor="text1"/>
        </w:rPr>
        <w:t xml:space="preserve">süsinikujalajälg </w:t>
      </w:r>
      <w:r w:rsidRPr="229DBED4">
        <w:rPr>
          <w:rFonts w:eastAsia="Times New Roman" w:cs="Times New Roman"/>
          <w:color w:val="000000" w:themeColor="text1"/>
        </w:rPr>
        <w:t xml:space="preserve">ületada kehtestatud piirväärtust. Alates 2030. aasta 1. jaanuarist arvutatakse selliste </w:t>
      </w:r>
      <w:r w:rsidR="00654EE1">
        <w:rPr>
          <w:rFonts w:eastAsia="Times New Roman" w:cs="Times New Roman"/>
          <w:color w:val="000000" w:themeColor="text1"/>
        </w:rPr>
        <w:t>püstitatavate</w:t>
      </w:r>
      <w:r w:rsidRPr="229DBED4">
        <w:rPr>
          <w:rFonts w:eastAsia="Times New Roman" w:cs="Times New Roman"/>
          <w:color w:val="000000" w:themeColor="text1"/>
        </w:rPr>
        <w:t xml:space="preserve"> </w:t>
      </w:r>
      <w:r w:rsidRPr="229DBED4">
        <w:rPr>
          <w:rFonts w:eastAsia="Times New Roman" w:cs="Times New Roman"/>
          <w:color w:val="000000" w:themeColor="text1"/>
        </w:rPr>
        <w:lastRenderedPageBreak/>
        <w:t xml:space="preserve">hoonete </w:t>
      </w:r>
      <w:r w:rsidR="00D001A6">
        <w:rPr>
          <w:rFonts w:eastAsia="Times New Roman" w:cs="Times New Roman"/>
          <w:color w:val="000000" w:themeColor="text1"/>
        </w:rPr>
        <w:t>süsinikujalajälg</w:t>
      </w:r>
      <w:r w:rsidRPr="229DBED4">
        <w:rPr>
          <w:rFonts w:eastAsia="Times New Roman" w:cs="Times New Roman"/>
          <w:color w:val="000000" w:themeColor="text1"/>
        </w:rPr>
        <w:t>, millel</w:t>
      </w:r>
      <w:r w:rsidR="00B34372">
        <w:rPr>
          <w:rFonts w:eastAsia="Times New Roman" w:cs="Times New Roman"/>
          <w:color w:val="000000" w:themeColor="text1"/>
        </w:rPr>
        <w:t xml:space="preserve"> on </w:t>
      </w:r>
      <w:r w:rsidRPr="229DBED4">
        <w:rPr>
          <w:rFonts w:eastAsia="Times New Roman" w:cs="Times New Roman"/>
          <w:color w:val="000000" w:themeColor="text1"/>
        </w:rPr>
        <w:t>energia</w:t>
      </w:r>
      <w:r w:rsidR="00B34372">
        <w:rPr>
          <w:rFonts w:eastAsia="Times New Roman" w:cs="Times New Roman"/>
          <w:color w:val="000000" w:themeColor="text1"/>
        </w:rPr>
        <w:t xml:space="preserve">märgise </w:t>
      </w:r>
      <w:r w:rsidR="00927AA1">
        <w:rPr>
          <w:rFonts w:eastAsia="Times New Roman" w:cs="Times New Roman"/>
          <w:color w:val="000000" w:themeColor="text1"/>
        </w:rPr>
        <w:t xml:space="preserve">omamise </w:t>
      </w:r>
      <w:r w:rsidR="00F04290">
        <w:rPr>
          <w:rFonts w:eastAsia="Times New Roman" w:cs="Times New Roman"/>
          <w:color w:val="000000" w:themeColor="text1"/>
        </w:rPr>
        <w:t>kohustus</w:t>
      </w:r>
      <w:r w:rsidRPr="229DBED4">
        <w:rPr>
          <w:rFonts w:eastAsia="Times New Roman" w:cs="Times New Roman"/>
          <w:color w:val="000000" w:themeColor="text1"/>
        </w:rPr>
        <w:t>. See tähendab, et alates 2030.</w:t>
      </w:r>
      <w:r w:rsidR="00E33377">
        <w:rPr>
          <w:rFonts w:eastAsia="Times New Roman" w:cs="Times New Roman"/>
          <w:color w:val="000000" w:themeColor="text1"/>
        </w:rPr>
        <w:t> </w:t>
      </w:r>
      <w:r w:rsidRPr="229DBED4">
        <w:rPr>
          <w:rFonts w:eastAsia="Times New Roman" w:cs="Times New Roman"/>
          <w:color w:val="000000" w:themeColor="text1"/>
        </w:rPr>
        <w:t>aastast ei kohaldu arvutuskohustus üksnes üle 1000 m</w:t>
      </w:r>
      <w:r w:rsidRPr="229DBED4">
        <w:rPr>
          <w:rFonts w:eastAsia="Times New Roman" w:cs="Times New Roman"/>
          <w:color w:val="000000" w:themeColor="text1"/>
          <w:vertAlign w:val="superscript"/>
        </w:rPr>
        <w:t>2</w:t>
      </w:r>
      <w:r w:rsidRPr="229DBED4">
        <w:rPr>
          <w:rFonts w:eastAsia="Times New Roman" w:cs="Times New Roman"/>
          <w:color w:val="000000" w:themeColor="text1"/>
        </w:rPr>
        <w:t xml:space="preserve"> suuruse suletud netopinnaga hoonetele, vaid kõikidele </w:t>
      </w:r>
      <w:r w:rsidR="00B026E2">
        <w:rPr>
          <w:rFonts w:eastAsia="Times New Roman" w:cs="Times New Roman"/>
          <w:color w:val="000000" w:themeColor="text1"/>
        </w:rPr>
        <w:t>ehitatavatele uutele</w:t>
      </w:r>
      <w:r w:rsidRPr="229DBED4">
        <w:rPr>
          <w:rFonts w:eastAsia="Times New Roman" w:cs="Times New Roman"/>
          <w:color w:val="000000" w:themeColor="text1"/>
        </w:rPr>
        <w:t xml:space="preserve"> hoonetele, mi</w:t>
      </w:r>
      <w:r w:rsidR="001D7282">
        <w:rPr>
          <w:rFonts w:eastAsia="Times New Roman" w:cs="Times New Roman"/>
          <w:color w:val="000000" w:themeColor="text1"/>
        </w:rPr>
        <w:t>llel on energiamärgise kohustus</w:t>
      </w:r>
      <w:r w:rsidRPr="229DBED4">
        <w:rPr>
          <w:rFonts w:eastAsia="Times New Roman" w:cs="Times New Roman"/>
          <w:color w:val="000000" w:themeColor="text1"/>
        </w:rPr>
        <w:t xml:space="preserve">. </w:t>
      </w:r>
      <w:r w:rsidR="00B026E2">
        <w:rPr>
          <w:rFonts w:eastAsia="Times New Roman" w:cs="Times New Roman"/>
          <w:color w:val="000000" w:themeColor="text1"/>
        </w:rPr>
        <w:t>Ehitatava uue</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arvut</w:t>
      </w:r>
      <w:r w:rsidR="00D60D1A">
        <w:rPr>
          <w:rFonts w:eastAsia="Times New Roman" w:cs="Times New Roman"/>
          <w:color w:val="000000" w:themeColor="text1"/>
        </w:rPr>
        <w:t xml:space="preserve">amise </w:t>
      </w:r>
      <w:r w:rsidRPr="229DBED4">
        <w:rPr>
          <w:rFonts w:eastAsia="Times New Roman" w:cs="Times New Roman"/>
          <w:color w:val="000000" w:themeColor="text1"/>
        </w:rPr>
        <w:t>tulemus ei tohi alates 2030.</w:t>
      </w:r>
      <w:r w:rsidR="00E33377">
        <w:rPr>
          <w:rFonts w:eastAsia="Times New Roman" w:cs="Times New Roman"/>
          <w:color w:val="000000" w:themeColor="text1"/>
        </w:rPr>
        <w:t> </w:t>
      </w:r>
      <w:r w:rsidRPr="229DBED4">
        <w:rPr>
          <w:rFonts w:eastAsia="Times New Roman" w:cs="Times New Roman"/>
          <w:color w:val="000000" w:themeColor="text1"/>
        </w:rPr>
        <w:t xml:space="preserve">aasta 1. jaanuarist ületada piirväärtust. </w:t>
      </w:r>
      <w:r w:rsidR="00B026E2">
        <w:rPr>
          <w:rFonts w:eastAsia="Times New Roman" w:cs="Times New Roman"/>
          <w:color w:val="000000" w:themeColor="text1"/>
        </w:rPr>
        <w:t>Ehitatavate uute</w:t>
      </w:r>
      <w:r w:rsidRPr="229DBED4">
        <w:rPr>
          <w:rFonts w:eastAsia="Times New Roman" w:cs="Times New Roman"/>
          <w:color w:val="000000" w:themeColor="text1"/>
        </w:rPr>
        <w:t xml:space="preserve"> hoonete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piirväärtused sätestatakse kliimaministri määrusega EhSi § 69</w:t>
      </w:r>
      <w:commentRangeStart w:id="55"/>
      <w:r w:rsidRPr="229DBED4">
        <w:rPr>
          <w:rFonts w:eastAsia="Times New Roman" w:cs="Times New Roman"/>
          <w:color w:val="000000" w:themeColor="text1"/>
          <w:vertAlign w:val="superscript"/>
        </w:rPr>
        <w:t>6</w:t>
      </w:r>
      <w:commentRangeEnd w:id="55"/>
      <w:r w:rsidR="004E1A71" w:rsidRPr="229DBED4">
        <w:rPr>
          <w:rStyle w:val="Kommentaariviide"/>
          <w:rFonts w:eastAsia="Times New Roman" w:cs="Times New Roman"/>
          <w:color w:val="000000" w:themeColor="text1"/>
          <w:sz w:val="24"/>
          <w:szCs w:val="24"/>
        </w:rPr>
        <w:commentReference w:id="55"/>
      </w:r>
      <w:r w:rsidRPr="229DBED4">
        <w:rPr>
          <w:rFonts w:eastAsia="Times New Roman" w:cs="Times New Roman"/>
          <w:color w:val="000000" w:themeColor="text1"/>
        </w:rPr>
        <w:t xml:space="preserve"> lõike 2 alusel.</w:t>
      </w:r>
    </w:p>
    <w:p w14:paraId="2495000A" w14:textId="58F257B5" w:rsidR="5C64E6CE" w:rsidRDefault="683C1A62" w:rsidP="00C20D92">
      <w:pPr>
        <w:rPr>
          <w:rFonts w:eastAsia="Times New Roman" w:cs="Times New Roman"/>
          <w:color w:val="000000" w:themeColor="text1"/>
        </w:rPr>
      </w:pPr>
      <w:r w:rsidRPr="229DBED4">
        <w:rPr>
          <w:rFonts w:eastAsia="Times New Roman" w:cs="Times New Roman"/>
          <w:color w:val="000000" w:themeColor="text1"/>
        </w:rPr>
        <w:t xml:space="preserve">Hoone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piirväärtuste kehtestamise eesmärk on vähendada hoone kogu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ning toetada </w:t>
      </w:r>
      <w:r w:rsidR="00C3556A">
        <w:rPr>
          <w:rFonts w:eastAsia="Times New Roman" w:cs="Times New Roman"/>
          <w:color w:val="000000" w:themeColor="text1"/>
        </w:rPr>
        <w:t xml:space="preserve">vähese </w:t>
      </w:r>
      <w:r w:rsidRPr="229DBED4">
        <w:rPr>
          <w:rFonts w:eastAsia="Times New Roman" w:cs="Times New Roman"/>
          <w:color w:val="000000" w:themeColor="text1"/>
        </w:rPr>
        <w:t>süsinik</w:t>
      </w:r>
      <w:r w:rsidR="00C3556A">
        <w:rPr>
          <w:rFonts w:eastAsia="Times New Roman" w:cs="Times New Roman"/>
          <w:color w:val="000000" w:themeColor="text1"/>
        </w:rPr>
        <w:t xml:space="preserve">uheitega </w:t>
      </w:r>
      <w:r w:rsidRPr="229DBED4">
        <w:rPr>
          <w:rFonts w:eastAsia="Times New Roman" w:cs="Times New Roman"/>
          <w:color w:val="000000" w:themeColor="text1"/>
        </w:rPr>
        <w:t>ehitust Eestis, vähendades sellega mõju kliimale ja keskkonnale.</w:t>
      </w:r>
    </w:p>
    <w:p w14:paraId="7211FD4D" w14:textId="24B0526A" w:rsidR="5C64E6CE" w:rsidRDefault="683C1A62" w:rsidP="00C20D92">
      <w:pPr>
        <w:rPr>
          <w:rFonts w:eastAsia="Times New Roman" w:cs="Times New Roman"/>
          <w:color w:val="000000" w:themeColor="text1"/>
        </w:rPr>
      </w:pPr>
      <w:r w:rsidRPr="00522610">
        <w:rPr>
          <w:rFonts w:eastAsia="Times New Roman" w:cs="Times New Roman"/>
          <w:b/>
          <w:bCs/>
          <w:color w:val="000000" w:themeColor="text1"/>
        </w:rPr>
        <w:t xml:space="preserve">Lõikes 2 </w:t>
      </w:r>
      <w:r w:rsidRPr="229DBED4">
        <w:rPr>
          <w:rFonts w:eastAsia="Times New Roman" w:cs="Times New Roman"/>
          <w:color w:val="000000" w:themeColor="text1"/>
        </w:rPr>
        <w:t>sätestatakse volitusnorm, mille</w:t>
      </w:r>
      <w:r w:rsidR="00C3556A">
        <w:rPr>
          <w:rFonts w:eastAsia="Times New Roman" w:cs="Times New Roman"/>
          <w:color w:val="000000" w:themeColor="text1"/>
        </w:rPr>
        <w:t>ga antakse õigus</w:t>
      </w:r>
      <w:r w:rsidRPr="229DBED4">
        <w:rPr>
          <w:rFonts w:eastAsia="Times New Roman" w:cs="Times New Roman"/>
          <w:color w:val="000000" w:themeColor="text1"/>
        </w:rPr>
        <w:t xml:space="preserve"> kehtesta</w:t>
      </w:r>
      <w:r w:rsidR="00C3556A">
        <w:rPr>
          <w:rFonts w:eastAsia="Times New Roman" w:cs="Times New Roman"/>
          <w:color w:val="000000" w:themeColor="text1"/>
        </w:rPr>
        <w:t>da</w:t>
      </w:r>
      <w:r w:rsidRPr="229DBED4">
        <w:rPr>
          <w:rFonts w:eastAsia="Times New Roman" w:cs="Times New Roman"/>
          <w:color w:val="000000" w:themeColor="text1"/>
        </w:rPr>
        <w:t xml:space="preserve"> </w:t>
      </w:r>
      <w:r w:rsidR="00654EE1">
        <w:rPr>
          <w:rFonts w:eastAsia="Times New Roman" w:cs="Times New Roman"/>
          <w:color w:val="000000" w:themeColor="text1"/>
        </w:rPr>
        <w:t>püstitatava</w:t>
      </w:r>
      <w:r w:rsidRPr="229DBED4">
        <w:rPr>
          <w:rFonts w:eastAsia="Times New Roman" w:cs="Times New Roman"/>
          <w:color w:val="000000" w:themeColor="text1"/>
        </w:rPr>
        <w:t xml:space="preserve"> hoone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piirväärtused valdkonna eest vastutav ministri määrusega. </w:t>
      </w:r>
      <w:commentRangeStart w:id="56"/>
      <w:r w:rsidRPr="229DBED4">
        <w:rPr>
          <w:rFonts w:eastAsia="Times New Roman" w:cs="Times New Roman"/>
          <w:color w:val="000000" w:themeColor="text1"/>
        </w:rPr>
        <w:t>Tegemist on valdkonnaspetsiifilise küsimusega, mis ei puuduta teiste ministeeriumite valitsemisala</w:t>
      </w:r>
      <w:commentRangeEnd w:id="56"/>
      <w:r w:rsidR="00513659" w:rsidRPr="229DBED4">
        <w:rPr>
          <w:rStyle w:val="Kommentaariviide"/>
          <w:rFonts w:eastAsia="Times New Roman" w:cs="Times New Roman"/>
          <w:color w:val="000000" w:themeColor="text1"/>
          <w:sz w:val="24"/>
          <w:szCs w:val="24"/>
        </w:rPr>
        <w:commentReference w:id="56"/>
      </w:r>
      <w:r w:rsidRPr="229DBED4">
        <w:rPr>
          <w:rFonts w:eastAsia="Times New Roman" w:cs="Times New Roman"/>
          <w:color w:val="000000" w:themeColor="text1"/>
        </w:rPr>
        <w:t xml:space="preserve">, mistõttu on kohane anda volitus ministri määruse kehtestamiseks. </w:t>
      </w:r>
    </w:p>
    <w:p w14:paraId="38D47870" w14:textId="77777777" w:rsidR="00F516AF" w:rsidRDefault="00CE3AE5" w:rsidP="00780955">
      <w:r w:rsidRPr="00C676D3">
        <w:t xml:space="preserve">Kui püstitatava uue hoone globaalse soojenemise potentsiaali arvutustulemus ületab seatud piirväärtust, saab kohalik omavalitsus alates 2030. aasta 1. jaanuarist keelduda ehitusloa andmisest või lugeda ehitusteatis mittevastavaks, sest kavandatav hoone ei vasta EhSi § 44 punktis 1 kohaselt ehitisele esitatavatele nõuetele. Viidatud nõuded tulenevad EhSi §-ist 11 lõikest 2 punktist 6 ehk hoone süsinikujalajälje piirväärtused on käsitletavad kui energiasäästlikkuse ja -tõhususega seotud nõuded, sest </w:t>
      </w:r>
      <w:r w:rsidR="00C676D3" w:rsidRPr="00C676D3">
        <w:t>süsinikujalajälje</w:t>
      </w:r>
      <w:r w:rsidRPr="00C676D3">
        <w:t xml:space="preserve"> piirväärtused mõjutavad hoone energiakasutust ja ressursitõhusust. Püstitatava hoone olelusringi globaalse soojenemise potentsiaali piirväärtusele vastavust kontrollib kohalik omavalitsus või muu pädev asutus ehitusloa või ehitusteatise menetluses. Kui hoone valmimise järgselt esitatakse uuendatud hindamise andmed, siis tuleb nende andmete vastavust piirväärtusele kontrollida ka kasutusloa või kasutusteatise menetluses. </w:t>
      </w:r>
    </w:p>
    <w:p w14:paraId="32F268AB" w14:textId="1685627F" w:rsidR="007A4D56" w:rsidRDefault="00636401" w:rsidP="007A4D56">
      <w:pPr>
        <w:rPr>
          <w:rFonts w:cs="Times New Roman"/>
        </w:rPr>
      </w:pPr>
      <w:r>
        <w:rPr>
          <w:rFonts w:eastAsia="Times New Roman" w:cs="Times New Roman"/>
          <w:b/>
          <w:bCs/>
          <w:color w:val="000000" w:themeColor="text1"/>
        </w:rPr>
        <w:t>EhSi</w:t>
      </w:r>
      <w:r w:rsidR="005B0BB2">
        <w:rPr>
          <w:rFonts w:eastAsia="Times New Roman" w:cs="Times New Roman"/>
          <w:b/>
          <w:bCs/>
          <w:color w:val="000000" w:themeColor="text1"/>
        </w:rPr>
        <w:t xml:space="preserve"> </w:t>
      </w:r>
      <w:r w:rsidR="000C095E" w:rsidRPr="0018512B">
        <w:rPr>
          <w:rFonts w:eastAsia="Times New Roman" w:cs="Times New Roman"/>
          <w:b/>
          <w:bCs/>
          <w:color w:val="000000" w:themeColor="text1"/>
        </w:rPr>
        <w:t>täiendatakse</w:t>
      </w:r>
      <w:r w:rsidR="007A4D56" w:rsidRPr="229DBED4">
        <w:rPr>
          <w:rFonts w:eastAsia="Times New Roman" w:cs="Times New Roman"/>
          <w:b/>
          <w:color w:val="000000" w:themeColor="text1"/>
        </w:rPr>
        <w:t xml:space="preserve"> </w:t>
      </w:r>
      <w:r w:rsidR="007A4D56" w:rsidRPr="229DBED4">
        <w:rPr>
          <w:rFonts w:cs="Times New Roman"/>
          <w:b/>
        </w:rPr>
        <w:t xml:space="preserve">§-ga </w:t>
      </w:r>
      <w:r w:rsidR="007A4D56" w:rsidRPr="009C2218">
        <w:rPr>
          <w:rFonts w:cs="Times New Roman"/>
          <w:b/>
          <w:bCs/>
        </w:rPr>
        <w:t>69</w:t>
      </w:r>
      <w:r w:rsidR="007A4D56">
        <w:rPr>
          <w:rFonts w:cs="Times New Roman"/>
          <w:b/>
          <w:bCs/>
          <w:vertAlign w:val="superscript"/>
        </w:rPr>
        <w:t>8</w:t>
      </w:r>
      <w:r w:rsidR="007A4D56">
        <w:rPr>
          <w:rFonts w:cs="Times New Roman"/>
        </w:rPr>
        <w:t>, milles sätestatakse nõuded renoveerimispassile</w:t>
      </w:r>
      <w:r w:rsidR="000C095E">
        <w:rPr>
          <w:rFonts w:cs="Times New Roman"/>
        </w:rPr>
        <w:t xml:space="preserve"> ja selle väljaandmisele</w:t>
      </w:r>
      <w:r w:rsidR="007A4D56">
        <w:rPr>
          <w:rFonts w:cs="Times New Roman"/>
        </w:rPr>
        <w:t xml:space="preserve">, </w:t>
      </w:r>
      <w:r w:rsidR="00E21CB7">
        <w:rPr>
          <w:rFonts w:cs="Times New Roman"/>
        </w:rPr>
        <w:t xml:space="preserve">määratletakse </w:t>
      </w:r>
      <w:r w:rsidR="007A4D56">
        <w:rPr>
          <w:rFonts w:cs="Times New Roman"/>
        </w:rPr>
        <w:t xml:space="preserve">renoveerimispassi mõiste </w:t>
      </w:r>
      <w:r w:rsidR="000C095E">
        <w:rPr>
          <w:rFonts w:cs="Times New Roman"/>
        </w:rPr>
        <w:t xml:space="preserve">ning kehtestatakse ministri </w:t>
      </w:r>
      <w:r w:rsidR="00672DA1">
        <w:rPr>
          <w:rFonts w:cs="Times New Roman"/>
        </w:rPr>
        <w:t xml:space="preserve">määruse </w:t>
      </w:r>
      <w:r w:rsidR="000C095E">
        <w:rPr>
          <w:rFonts w:cs="Times New Roman"/>
        </w:rPr>
        <w:t>volitusnorm</w:t>
      </w:r>
      <w:r w:rsidR="007A4D56">
        <w:rPr>
          <w:rFonts w:cs="Times New Roman"/>
        </w:rPr>
        <w:t xml:space="preserve">. Selle paragrahviga võetakse üle direktiivi </w:t>
      </w:r>
      <w:r w:rsidR="000C095E">
        <w:rPr>
          <w:rFonts w:cs="Times New Roman"/>
        </w:rPr>
        <w:t>(</w:t>
      </w:r>
      <w:r w:rsidR="007A4D56">
        <w:rPr>
          <w:rFonts w:cs="Times New Roman"/>
        </w:rPr>
        <w:t>EL</w:t>
      </w:r>
      <w:r w:rsidR="000C095E">
        <w:rPr>
          <w:rFonts w:cs="Times New Roman"/>
        </w:rPr>
        <w:t>)</w:t>
      </w:r>
      <w:r w:rsidR="007A4D56">
        <w:rPr>
          <w:rFonts w:cs="Times New Roman"/>
        </w:rPr>
        <w:t xml:space="preserve"> 2024/127</w:t>
      </w:r>
      <w:r w:rsidR="000C095E">
        <w:rPr>
          <w:rFonts w:cs="Times New Roman"/>
        </w:rPr>
        <w:t>5</w:t>
      </w:r>
      <w:r w:rsidR="007A4D56">
        <w:rPr>
          <w:rFonts w:cs="Times New Roman"/>
        </w:rPr>
        <w:t xml:space="preserve"> artikl</w:t>
      </w:r>
      <w:r w:rsidR="00E21CB7">
        <w:rPr>
          <w:rFonts w:cs="Times New Roman"/>
        </w:rPr>
        <w:t>i</w:t>
      </w:r>
      <w:r w:rsidR="007A4D56">
        <w:rPr>
          <w:rFonts w:cs="Times New Roman"/>
        </w:rPr>
        <w:t xml:space="preserve"> 2 punkt 19 ja artikkel 12.</w:t>
      </w:r>
    </w:p>
    <w:p w14:paraId="18A6446F" w14:textId="2D4DA681" w:rsidR="007A4D56" w:rsidRDefault="000C095E" w:rsidP="007A4D56">
      <w:pPr>
        <w:rPr>
          <w:rFonts w:cs="Times New Roman"/>
        </w:rPr>
      </w:pPr>
      <w:r w:rsidRPr="000C095E">
        <w:rPr>
          <w:rFonts w:cs="Times New Roman"/>
          <w:b/>
          <w:bCs/>
        </w:rPr>
        <w:t xml:space="preserve">Lõikes </w:t>
      </w:r>
      <w:r w:rsidR="007A4D56" w:rsidRPr="000C095E">
        <w:rPr>
          <w:rFonts w:cs="Times New Roman"/>
          <w:b/>
          <w:bCs/>
        </w:rPr>
        <w:t>1</w:t>
      </w:r>
      <w:r w:rsidR="007A4D56" w:rsidRPr="2EE82CF1">
        <w:rPr>
          <w:rFonts w:cs="Times New Roman"/>
        </w:rPr>
        <w:t xml:space="preserve"> </w:t>
      </w:r>
      <w:r w:rsidR="00045BBD">
        <w:rPr>
          <w:rFonts w:cs="Times New Roman"/>
        </w:rPr>
        <w:t>sätestatakse</w:t>
      </w:r>
      <w:r w:rsidR="00045BBD" w:rsidRPr="2EE82CF1">
        <w:rPr>
          <w:rFonts w:cs="Times New Roman"/>
        </w:rPr>
        <w:t xml:space="preserve"> </w:t>
      </w:r>
      <w:r w:rsidR="007A4D56" w:rsidRPr="00A16C58">
        <w:rPr>
          <w:rFonts w:cs="Times New Roman"/>
        </w:rPr>
        <w:t>renoveerimispass</w:t>
      </w:r>
      <w:r w:rsidR="00672DA1">
        <w:rPr>
          <w:rFonts w:cs="Times New Roman"/>
        </w:rPr>
        <w:t>i mõiste</w:t>
      </w:r>
      <w:r w:rsidR="007A4D56" w:rsidRPr="00A16C58">
        <w:rPr>
          <w:rFonts w:cs="Times New Roman"/>
        </w:rPr>
        <w:t xml:space="preserve">, </w:t>
      </w:r>
      <w:r w:rsidR="00045BBD">
        <w:rPr>
          <w:rFonts w:cs="Times New Roman"/>
        </w:rPr>
        <w:t>mille kohaselt on</w:t>
      </w:r>
      <w:r w:rsidR="007A4D56" w:rsidRPr="2EE82CF1">
        <w:rPr>
          <w:rFonts w:cs="Times New Roman"/>
        </w:rPr>
        <w:t xml:space="preserve"> </w:t>
      </w:r>
      <w:r w:rsidR="00045BBD">
        <w:rPr>
          <w:rFonts w:cs="Times New Roman"/>
        </w:rPr>
        <w:t xml:space="preserve">renoveerimispass </w:t>
      </w:r>
      <w:r w:rsidR="007A4D56" w:rsidRPr="2EE82CF1">
        <w:rPr>
          <w:rFonts w:cs="Times New Roman"/>
        </w:rPr>
        <w:t xml:space="preserve">hoone renoveerimiseks mõeldud tegevuskava, mis aitab </w:t>
      </w:r>
      <w:r w:rsidR="00672DA1">
        <w:rPr>
          <w:rFonts w:cs="Times New Roman"/>
        </w:rPr>
        <w:t xml:space="preserve">oluliselt </w:t>
      </w:r>
      <w:r w:rsidR="007A4D56" w:rsidRPr="2EE82CF1">
        <w:rPr>
          <w:rFonts w:cs="Times New Roman"/>
        </w:rPr>
        <w:t>parandada selle energiatõhusust.</w:t>
      </w:r>
      <w:r>
        <w:rPr>
          <w:rFonts w:cs="Times New Roman"/>
        </w:rPr>
        <w:t xml:space="preserve"> Samuti sätestatakse, et </w:t>
      </w:r>
      <w:r w:rsidRPr="000C095E">
        <w:rPr>
          <w:rFonts w:cs="Times New Roman"/>
        </w:rPr>
        <w:t>renoveerimispassi vormi kasutuselevõtt on hoone või hoone osa</w:t>
      </w:r>
      <w:r>
        <w:rPr>
          <w:rFonts w:cs="Times New Roman"/>
        </w:rPr>
        <w:t>(</w:t>
      </w:r>
      <w:r w:rsidRPr="000C095E">
        <w:rPr>
          <w:rFonts w:cs="Times New Roman"/>
        </w:rPr>
        <w:t>de</w:t>
      </w:r>
      <w:r>
        <w:rPr>
          <w:rFonts w:cs="Times New Roman"/>
        </w:rPr>
        <w:t>)</w:t>
      </w:r>
      <w:r w:rsidRPr="000C095E">
        <w:rPr>
          <w:rFonts w:cs="Times New Roman"/>
        </w:rPr>
        <w:t xml:space="preserve"> omanikele vabatahtlik</w:t>
      </w:r>
      <w:r w:rsidR="00045BBD">
        <w:rPr>
          <w:rFonts w:cs="Times New Roman"/>
        </w:rPr>
        <w:t xml:space="preserve">. Muudatus </w:t>
      </w:r>
      <w:r>
        <w:rPr>
          <w:rFonts w:cs="Times New Roman"/>
        </w:rPr>
        <w:t>on kooskõlas direktiivi artikli 12 lõike</w:t>
      </w:r>
      <w:r w:rsidR="002B7CAA">
        <w:rPr>
          <w:rFonts w:cs="Times New Roman"/>
        </w:rPr>
        <w:t>ga</w:t>
      </w:r>
      <w:r>
        <w:rPr>
          <w:rFonts w:cs="Times New Roman"/>
        </w:rPr>
        <w:t xml:space="preserve"> 2.</w:t>
      </w:r>
    </w:p>
    <w:p w14:paraId="3D9C27C6" w14:textId="5E257BC4" w:rsidR="007A4D56" w:rsidRDefault="007A4D56" w:rsidP="007A4D56">
      <w:pPr>
        <w:rPr>
          <w:rFonts w:cs="Times New Roman"/>
        </w:rPr>
      </w:pPr>
      <w:r w:rsidRPr="2EE82CF1">
        <w:rPr>
          <w:rFonts w:cs="Times New Roman"/>
        </w:rPr>
        <w:t xml:space="preserve">Renoveerimispassis </w:t>
      </w:r>
      <w:r w:rsidR="002B7CAA">
        <w:rPr>
          <w:rFonts w:cs="Times New Roman"/>
        </w:rPr>
        <w:t>esitatakse</w:t>
      </w:r>
      <w:r w:rsidRPr="2EE82CF1">
        <w:rPr>
          <w:rFonts w:cs="Times New Roman"/>
        </w:rPr>
        <w:t xml:space="preserve"> rekonstrueerimistegevuste võimalik</w:t>
      </w:r>
      <w:r w:rsidR="002B7CAA">
        <w:rPr>
          <w:rFonts w:cs="Times New Roman"/>
        </w:rPr>
        <w:t>ud</w:t>
      </w:r>
      <w:r w:rsidRPr="2EE82CF1">
        <w:rPr>
          <w:rFonts w:cs="Times New Roman"/>
        </w:rPr>
        <w:t xml:space="preserve"> etapi</w:t>
      </w:r>
      <w:r w:rsidR="002B7CAA">
        <w:rPr>
          <w:rFonts w:cs="Times New Roman"/>
        </w:rPr>
        <w:t>d</w:t>
      </w:r>
      <w:r w:rsidRPr="2EE82CF1">
        <w:rPr>
          <w:rFonts w:cs="Times New Roman"/>
        </w:rPr>
        <w:t xml:space="preserve"> ehk järjekord, mi</w:t>
      </w:r>
      <w:r w:rsidR="00605334">
        <w:rPr>
          <w:rFonts w:cs="Times New Roman"/>
        </w:rPr>
        <w:t>da</w:t>
      </w:r>
      <w:r w:rsidRPr="2EE82CF1">
        <w:rPr>
          <w:rFonts w:cs="Times New Roman"/>
        </w:rPr>
        <w:t xml:space="preserve"> on kohandatud nii energiatõhususe eesmärkidest kui ka hoone omanike vajadustest lähtuvalt. Renoveerimispassis </w:t>
      </w:r>
      <w:r w:rsidR="00605334">
        <w:rPr>
          <w:rFonts w:cs="Times New Roman"/>
        </w:rPr>
        <w:t>kirjeldat</w:t>
      </w:r>
      <w:r w:rsidRPr="2EE82CF1">
        <w:rPr>
          <w:rFonts w:cs="Times New Roman"/>
        </w:rPr>
        <w:t>ud etapiviisiline tervikrekonstrueerimine võib olla lahendus suurtele esialgsetele kuludele, mis võivad elanike jaoks tekkida ühekorraga teostatava tervikrekonstrueerimise korral, ning võib võimaldada võtta vähem häirivaid ja rahaliselt paremini teostatavaid rekonstrueerimis</w:t>
      </w:r>
      <w:r w:rsidR="007D7605">
        <w:rPr>
          <w:rFonts w:cs="Times New Roman"/>
        </w:rPr>
        <w:t>eks ettenähtud ehitustöid</w:t>
      </w:r>
      <w:r w:rsidRPr="2EE82CF1">
        <w:rPr>
          <w:rFonts w:cs="Times New Roman"/>
        </w:rPr>
        <w:t>. Seejuures arvestatakse, et üks rekonstrueerimis</w:t>
      </w:r>
      <w:r>
        <w:rPr>
          <w:rFonts w:cs="Times New Roman"/>
        </w:rPr>
        <w:t xml:space="preserve">e </w:t>
      </w:r>
      <w:r w:rsidRPr="2EE82CF1">
        <w:rPr>
          <w:rFonts w:cs="Times New Roman"/>
        </w:rPr>
        <w:t>etapp ei välistaks vajalike edasiste sammude tegemis</w:t>
      </w:r>
      <w:r w:rsidR="000979E7">
        <w:rPr>
          <w:rFonts w:cs="Times New Roman"/>
        </w:rPr>
        <w:t>t</w:t>
      </w:r>
      <w:r w:rsidRPr="2EE82CF1">
        <w:rPr>
          <w:rFonts w:cs="Times New Roman"/>
        </w:rPr>
        <w:t>. Ühekorraga teostatav tervikrekonstrueerimine võib olla kulutõhusam ja põhjustada väiksema rekonstrueerimise</w:t>
      </w:r>
      <w:r w:rsidR="00605334">
        <w:rPr>
          <w:rFonts w:cs="Times New Roman"/>
        </w:rPr>
        <w:t>st tuleneva</w:t>
      </w:r>
      <w:r w:rsidRPr="2EE82CF1">
        <w:rPr>
          <w:rFonts w:cs="Times New Roman"/>
        </w:rPr>
        <w:t xml:space="preserve"> heite kui etapiviisilise tervikrekonstrueerimise korral. </w:t>
      </w:r>
    </w:p>
    <w:p w14:paraId="2AAE9B6A" w14:textId="7A578C66" w:rsidR="007A4D56" w:rsidRDefault="007A4D56" w:rsidP="007A4D56">
      <w:pPr>
        <w:rPr>
          <w:rFonts w:cs="Times New Roman"/>
        </w:rPr>
      </w:pPr>
      <w:r w:rsidRPr="2EE82CF1">
        <w:rPr>
          <w:rFonts w:cs="Times New Roman"/>
        </w:rPr>
        <w:t>Renoveerimispassis on esitatud etapiviisilise tervikrekonstrueerimise</w:t>
      </w:r>
      <w:r w:rsidR="00605334" w:rsidRPr="00605334">
        <w:rPr>
          <w:rFonts w:cs="Times New Roman"/>
        </w:rPr>
        <w:t xml:space="preserve"> </w:t>
      </w:r>
      <w:r w:rsidR="00605334" w:rsidRPr="2EE82CF1">
        <w:rPr>
          <w:rFonts w:cs="Times New Roman"/>
        </w:rPr>
        <w:t>selge tegevuskava</w:t>
      </w:r>
      <w:r w:rsidRPr="2EE82CF1">
        <w:rPr>
          <w:rFonts w:cs="Times New Roman"/>
        </w:rPr>
        <w:t>, mis aitab omanikel ja investoritel kavandada parimat ajastust ja sekkumisvõimalusi.</w:t>
      </w:r>
    </w:p>
    <w:p w14:paraId="078D0C1A" w14:textId="355C6197" w:rsidR="007A4D56" w:rsidRDefault="007A4D56" w:rsidP="007A4D56">
      <w:pPr>
        <w:rPr>
          <w:rFonts w:cs="Times New Roman"/>
        </w:rPr>
      </w:pPr>
      <w:r w:rsidRPr="000C095E">
        <w:rPr>
          <w:rFonts w:cs="Times New Roman"/>
          <w:b/>
          <w:bCs/>
        </w:rPr>
        <w:t>Lõike</w:t>
      </w:r>
      <w:r w:rsidR="007B6487">
        <w:rPr>
          <w:rFonts w:cs="Times New Roman"/>
          <w:b/>
          <w:bCs/>
        </w:rPr>
        <w:t>s</w:t>
      </w:r>
      <w:r w:rsidRPr="000C095E">
        <w:rPr>
          <w:rFonts w:cs="Times New Roman"/>
          <w:b/>
          <w:bCs/>
        </w:rPr>
        <w:t xml:space="preserve"> 2</w:t>
      </w:r>
      <w:r w:rsidRPr="5C64E6CE">
        <w:rPr>
          <w:rFonts w:cs="Times New Roman"/>
        </w:rPr>
        <w:t xml:space="preserve"> sätesta</w:t>
      </w:r>
      <w:r>
        <w:rPr>
          <w:rFonts w:cs="Times New Roman"/>
        </w:rPr>
        <w:t>takse</w:t>
      </w:r>
      <w:r w:rsidRPr="00921002">
        <w:rPr>
          <w:rFonts w:cs="Times New Roman"/>
        </w:rPr>
        <w:t>, et renoveerimispassi annab välj</w:t>
      </w:r>
      <w:r>
        <w:rPr>
          <w:rFonts w:cs="Times New Roman"/>
        </w:rPr>
        <w:t xml:space="preserve">a </w:t>
      </w:r>
      <w:r w:rsidRPr="00921002">
        <w:rPr>
          <w:rFonts w:cs="Times New Roman"/>
        </w:rPr>
        <w:t>kvalifitseeritud või sertifitseeritud ekspert pärast kohapealset kontrollkäiku.</w:t>
      </w:r>
      <w:r w:rsidRPr="006F7170">
        <w:rPr>
          <w:rFonts w:cs="Times New Roman"/>
        </w:rPr>
        <w:t xml:space="preserve"> </w:t>
      </w:r>
      <w:r w:rsidR="004B7C2C">
        <w:rPr>
          <w:rFonts w:cs="Times New Roman"/>
        </w:rPr>
        <w:t xml:space="preserve">Hoone omanik ise renoveerimispassi koostada ei saa, kui tal just ei ole vastavat kvalifikatsiooni. </w:t>
      </w:r>
      <w:r w:rsidR="001821FB">
        <w:rPr>
          <w:rFonts w:cs="Times New Roman"/>
        </w:rPr>
        <w:t>Pädevuse tõendamiseks vajalik</w:t>
      </w:r>
      <w:r w:rsidR="00B27868">
        <w:rPr>
          <w:rFonts w:cs="Times New Roman"/>
        </w:rPr>
        <w:t>ud</w:t>
      </w:r>
      <w:r w:rsidR="001821FB">
        <w:rPr>
          <w:rFonts w:cs="Times New Roman"/>
        </w:rPr>
        <w:t xml:space="preserve"> kvalifikatsiooninõuded töötatakse välja </w:t>
      </w:r>
      <w:r w:rsidR="00B27868">
        <w:rPr>
          <w:rFonts w:cs="Times New Roman"/>
        </w:rPr>
        <w:t xml:space="preserve">eraldi rakendusaktiga. </w:t>
      </w:r>
    </w:p>
    <w:p w14:paraId="6C18E420" w14:textId="5F09F5AD" w:rsidR="000C095E" w:rsidRDefault="000C095E" w:rsidP="007A4D56">
      <w:pPr>
        <w:rPr>
          <w:rFonts w:cs="Times New Roman"/>
          <w:b/>
          <w:bCs/>
        </w:rPr>
      </w:pPr>
      <w:r>
        <w:rPr>
          <w:rFonts w:cs="Times New Roman"/>
          <w:b/>
          <w:bCs/>
        </w:rPr>
        <w:lastRenderedPageBreak/>
        <w:t xml:space="preserve">Lõikes 3 </w:t>
      </w:r>
      <w:r>
        <w:rPr>
          <w:rFonts w:cs="Times New Roman"/>
        </w:rPr>
        <w:t xml:space="preserve">sätestatakse, et enne renoveerimispassi väljaandmist </w:t>
      </w:r>
      <w:r w:rsidR="0022698F">
        <w:rPr>
          <w:rFonts w:cs="Times New Roman"/>
        </w:rPr>
        <w:t>pea</w:t>
      </w:r>
      <w:r>
        <w:rPr>
          <w:rFonts w:cs="Times New Roman"/>
        </w:rPr>
        <w:t xml:space="preserve">b </w:t>
      </w:r>
      <w:r w:rsidR="009B2C91">
        <w:rPr>
          <w:rFonts w:cs="Times New Roman"/>
        </w:rPr>
        <w:t xml:space="preserve">tõendatud kvalifikatsiooniga </w:t>
      </w:r>
      <w:r>
        <w:rPr>
          <w:rFonts w:cs="Times New Roman"/>
        </w:rPr>
        <w:t>pädev isik</w:t>
      </w:r>
      <w:r w:rsidR="0022698F">
        <w:rPr>
          <w:rFonts w:cs="Times New Roman"/>
        </w:rPr>
        <w:t xml:space="preserve"> tegema</w:t>
      </w:r>
      <w:r>
        <w:rPr>
          <w:rFonts w:cs="Times New Roman"/>
        </w:rPr>
        <w:t xml:space="preserve"> kohapeal</w:t>
      </w:r>
      <w:r w:rsidR="0022698F">
        <w:rPr>
          <w:rFonts w:cs="Times New Roman"/>
        </w:rPr>
        <w:t>s</w:t>
      </w:r>
      <w:r>
        <w:rPr>
          <w:rFonts w:cs="Times New Roman"/>
        </w:rPr>
        <w:t>e kontroll</w:t>
      </w:r>
      <w:r w:rsidR="0022698F">
        <w:rPr>
          <w:rFonts w:cs="Times New Roman"/>
        </w:rPr>
        <w:t>i</w:t>
      </w:r>
      <w:r>
        <w:rPr>
          <w:rFonts w:cs="Times New Roman"/>
        </w:rPr>
        <w:t xml:space="preserve"> ning hoone asjaomase dokumentatsiooni kontroll</w:t>
      </w:r>
      <w:r w:rsidR="0022698F">
        <w:rPr>
          <w:rFonts w:cs="Times New Roman"/>
        </w:rPr>
        <w:t>i</w:t>
      </w:r>
      <w:r>
        <w:rPr>
          <w:rFonts w:cs="Times New Roman"/>
        </w:rPr>
        <w:t>.</w:t>
      </w:r>
      <w:r>
        <w:rPr>
          <w:rFonts w:cs="Times New Roman"/>
          <w:b/>
          <w:bCs/>
        </w:rPr>
        <w:t xml:space="preserve"> </w:t>
      </w:r>
    </w:p>
    <w:p w14:paraId="7E47937B" w14:textId="262171D6" w:rsidR="000C095E" w:rsidRPr="000C095E" w:rsidRDefault="000C095E" w:rsidP="007A4D56">
      <w:pPr>
        <w:rPr>
          <w:rFonts w:cs="Times New Roman"/>
        </w:rPr>
      </w:pPr>
      <w:r>
        <w:rPr>
          <w:rFonts w:cs="Times New Roman"/>
          <w:b/>
          <w:bCs/>
        </w:rPr>
        <w:t xml:space="preserve">Lõige 4 </w:t>
      </w:r>
      <w:r>
        <w:rPr>
          <w:rFonts w:cs="Times New Roman"/>
        </w:rPr>
        <w:t>sätestab, et renoveerimispassi andmed kannab pädev isik elektrooniliselt ehitisregistrisse, mis on kooskõlas direktiivi artikli 12 lõikega 4.</w:t>
      </w:r>
    </w:p>
    <w:p w14:paraId="1F2D40F3" w14:textId="4E04B9C4" w:rsidR="000C095E" w:rsidRDefault="000C095E" w:rsidP="006C5769">
      <w:pPr>
        <w:rPr>
          <w:rFonts w:eastAsia="Times New Roman" w:cs="Times New Roman"/>
          <w:b/>
          <w:bCs/>
          <w:color w:val="000000" w:themeColor="text1"/>
        </w:rPr>
      </w:pPr>
      <w:r w:rsidRPr="000C095E">
        <w:rPr>
          <w:rFonts w:cs="Times New Roman"/>
          <w:b/>
          <w:bCs/>
        </w:rPr>
        <w:t>Lõike</w:t>
      </w:r>
      <w:r w:rsidR="007B6487">
        <w:rPr>
          <w:rFonts w:cs="Times New Roman"/>
          <w:b/>
          <w:bCs/>
        </w:rPr>
        <w:t>s</w:t>
      </w:r>
      <w:r w:rsidRPr="000C095E">
        <w:rPr>
          <w:rFonts w:cs="Times New Roman"/>
          <w:b/>
          <w:bCs/>
        </w:rPr>
        <w:t xml:space="preserve"> </w:t>
      </w:r>
      <w:r>
        <w:rPr>
          <w:rFonts w:cs="Times New Roman"/>
          <w:b/>
          <w:bCs/>
        </w:rPr>
        <w:t>5</w:t>
      </w:r>
      <w:r>
        <w:rPr>
          <w:rFonts w:cs="Times New Roman"/>
        </w:rPr>
        <w:t xml:space="preserve"> </w:t>
      </w:r>
      <w:r w:rsidR="0022698F">
        <w:rPr>
          <w:rFonts w:cs="Times New Roman"/>
        </w:rPr>
        <w:t>sätesta</w:t>
      </w:r>
      <w:r>
        <w:rPr>
          <w:rFonts w:cs="Times New Roman"/>
        </w:rPr>
        <w:t xml:space="preserve">takse volitusnorm, </w:t>
      </w:r>
      <w:r w:rsidR="0022698F">
        <w:rPr>
          <w:rFonts w:cs="Times New Roman"/>
        </w:rPr>
        <w:t>millega antakse valdkonna eest vastutavale ministrile õigus</w:t>
      </w:r>
      <w:r>
        <w:rPr>
          <w:rFonts w:cs="Times New Roman"/>
        </w:rPr>
        <w:t xml:space="preserve"> kehtestada määrus</w:t>
      </w:r>
      <w:r w:rsidR="0022698F">
        <w:rPr>
          <w:rFonts w:cs="Times New Roman"/>
        </w:rPr>
        <w:t>ega</w:t>
      </w:r>
      <w:r>
        <w:rPr>
          <w:rFonts w:cs="Times New Roman"/>
        </w:rPr>
        <w:t xml:space="preserve"> </w:t>
      </w:r>
      <w:r w:rsidR="00A25F2B">
        <w:rPr>
          <w:rFonts w:cs="Times New Roman"/>
        </w:rPr>
        <w:t xml:space="preserve">täpsemad </w:t>
      </w:r>
      <w:r>
        <w:rPr>
          <w:rFonts w:cs="Times New Roman"/>
        </w:rPr>
        <w:t xml:space="preserve">nõuded </w:t>
      </w:r>
      <w:r w:rsidR="006C5769">
        <w:rPr>
          <w:rFonts w:cs="Times New Roman"/>
        </w:rPr>
        <w:t xml:space="preserve">renoveerimispassi </w:t>
      </w:r>
      <w:r w:rsidR="00556703">
        <w:rPr>
          <w:rFonts w:cs="Times New Roman"/>
        </w:rPr>
        <w:t xml:space="preserve">sisule, </w:t>
      </w:r>
      <w:r>
        <w:rPr>
          <w:rFonts w:cs="Times New Roman"/>
        </w:rPr>
        <w:t>vormile</w:t>
      </w:r>
      <w:r w:rsidR="006C5769">
        <w:rPr>
          <w:rFonts w:cs="Times New Roman"/>
        </w:rPr>
        <w:t>, selle väljastamisele ja säilitamisele</w:t>
      </w:r>
      <w:r>
        <w:rPr>
          <w:rFonts w:cs="Times New Roman"/>
        </w:rPr>
        <w:t>.</w:t>
      </w:r>
      <w:r w:rsidR="00556703">
        <w:rPr>
          <w:rFonts w:cs="Times New Roman"/>
        </w:rPr>
        <w:t xml:space="preserve"> </w:t>
      </w:r>
      <w:r w:rsidR="00556703" w:rsidRPr="00556703">
        <w:rPr>
          <w:rFonts w:cs="Times New Roman"/>
        </w:rPr>
        <w:t xml:space="preserve">Täpsemate nõuete kehtestamine on vajalik selleks, et tagada renoveerimispassi koostamise ja kasutamise ühetaoline praktika ning võimaldada sätestada renoveerimispassi praktiliseks rakendamiseks vajalikud üksikasjad. </w:t>
      </w:r>
    </w:p>
    <w:p w14:paraId="1FD968DB" w14:textId="00E9026F" w:rsidR="00392D97" w:rsidRPr="003B0474" w:rsidRDefault="005B0BB2" w:rsidP="006C5769">
      <w:pPr>
        <w:rPr>
          <w:rFonts w:eastAsia="Times New Roman" w:cs="Times New Roman"/>
          <w:color w:val="000000" w:themeColor="text1"/>
        </w:rPr>
      </w:pPr>
      <w:r>
        <w:rPr>
          <w:rFonts w:eastAsia="Times New Roman" w:cs="Times New Roman"/>
          <w:b/>
          <w:bCs/>
          <w:color w:val="000000" w:themeColor="text1"/>
        </w:rPr>
        <w:t xml:space="preserve">EhSi </w:t>
      </w:r>
      <w:r w:rsidR="002D4DB8" w:rsidRPr="00063422">
        <w:rPr>
          <w:rFonts w:eastAsia="Times New Roman" w:cs="Times New Roman"/>
          <w:b/>
          <w:bCs/>
          <w:color w:val="000000" w:themeColor="text1"/>
        </w:rPr>
        <w:t xml:space="preserve">täiendatakse </w:t>
      </w:r>
      <w:r w:rsidR="003B0474" w:rsidRPr="003B0474">
        <w:rPr>
          <w:rFonts w:eastAsia="Times New Roman" w:cs="Times New Roman"/>
          <w:b/>
          <w:bCs/>
          <w:color w:val="000000" w:themeColor="text1"/>
        </w:rPr>
        <w:t>§-ga 69</w:t>
      </w:r>
      <w:r w:rsidR="003B0474" w:rsidRPr="002D4DB8">
        <w:rPr>
          <w:rFonts w:eastAsia="Times New Roman" w:cs="Times New Roman"/>
          <w:b/>
          <w:bCs/>
          <w:color w:val="000000" w:themeColor="text1"/>
          <w:vertAlign w:val="superscript"/>
        </w:rPr>
        <w:t>9</w:t>
      </w:r>
      <w:r w:rsidR="003B0474" w:rsidRPr="00063422">
        <w:rPr>
          <w:rFonts w:eastAsia="Times New Roman" w:cs="Times New Roman"/>
          <w:color w:val="000000" w:themeColor="text1"/>
        </w:rPr>
        <w:t>, mille</w:t>
      </w:r>
      <w:r w:rsidR="0022698F" w:rsidRPr="00063422">
        <w:rPr>
          <w:rFonts w:eastAsia="Times New Roman" w:cs="Times New Roman"/>
          <w:color w:val="000000" w:themeColor="text1"/>
        </w:rPr>
        <w:t>s</w:t>
      </w:r>
      <w:r w:rsidR="003B0474" w:rsidRPr="00063422">
        <w:rPr>
          <w:rFonts w:eastAsia="Times New Roman" w:cs="Times New Roman"/>
          <w:color w:val="000000" w:themeColor="text1"/>
        </w:rPr>
        <w:t xml:space="preserve"> sätestatakse nõuded olemasoleva mitteelamu energiatõhususe miinimumstandarditele.</w:t>
      </w:r>
    </w:p>
    <w:p w14:paraId="6A5E1DA5" w14:textId="4C997ADC" w:rsidR="006C5769" w:rsidRDefault="006C5769" w:rsidP="0056398E">
      <w:pPr>
        <w:spacing w:after="160"/>
        <w:rPr>
          <w:rFonts w:cs="Times New Roman"/>
        </w:rPr>
      </w:pPr>
      <w:r>
        <w:rPr>
          <w:rFonts w:cs="Times New Roman"/>
        </w:rPr>
        <w:t xml:space="preserve">Direktiivi (EL) 2024/1275 </w:t>
      </w:r>
      <w:r w:rsidRPr="006C5769">
        <w:rPr>
          <w:rFonts w:cs="Times New Roman"/>
        </w:rPr>
        <w:t>artikliga 9 kehtestatakse liikmesriikidele uued nõuded olemasolevate hoonete energiatõhususe suurendamise kohta. Energiatõhususe miinimumstandardid on reguleeriv vahend olemasolevate hoonete ulatusliku renoveerimise stimuleerimiseks.</w:t>
      </w:r>
      <w:r>
        <w:rPr>
          <w:rFonts w:cs="Times New Roman"/>
        </w:rPr>
        <w:t xml:space="preserve"> E</w:t>
      </w:r>
      <w:r w:rsidRPr="006C5769">
        <w:rPr>
          <w:rFonts w:cs="Times New Roman"/>
        </w:rPr>
        <w:t xml:space="preserve">nergiatõhususe miinimumstandardite üldeesmärk on </w:t>
      </w:r>
      <w:r w:rsidR="00F95E77">
        <w:rPr>
          <w:rFonts w:cs="Times New Roman"/>
        </w:rPr>
        <w:t>tõsta</w:t>
      </w:r>
      <w:r w:rsidR="00F95E77" w:rsidRPr="006C5769">
        <w:rPr>
          <w:rFonts w:cs="Times New Roman"/>
        </w:rPr>
        <w:t xml:space="preserve"> </w:t>
      </w:r>
      <w:r w:rsidRPr="006C5769">
        <w:rPr>
          <w:rFonts w:cs="Times New Roman"/>
        </w:rPr>
        <w:t xml:space="preserve">järk-järgult  </w:t>
      </w:r>
      <w:r w:rsidR="003E6C24">
        <w:rPr>
          <w:rFonts w:cs="Times New Roman"/>
        </w:rPr>
        <w:t>halvemate energiamärgistega</w:t>
      </w:r>
      <w:r w:rsidRPr="006C5769">
        <w:rPr>
          <w:rFonts w:cs="Times New Roman"/>
        </w:rPr>
        <w:t xml:space="preserve"> hoone</w:t>
      </w:r>
      <w:r w:rsidR="003E6C24">
        <w:rPr>
          <w:rFonts w:cs="Times New Roman"/>
        </w:rPr>
        <w:t>te energiatõhusust</w:t>
      </w:r>
      <w:r w:rsidRPr="006C5769">
        <w:rPr>
          <w:rFonts w:cs="Times New Roman"/>
        </w:rPr>
        <w:t xml:space="preserve"> ja seeläbi parandada hoonefondi.</w:t>
      </w:r>
      <w:r>
        <w:rPr>
          <w:rFonts w:cs="Times New Roman"/>
        </w:rPr>
        <w:t xml:space="preserve"> </w:t>
      </w:r>
      <w:r w:rsidRPr="006C5769">
        <w:rPr>
          <w:rFonts w:cs="Times New Roman"/>
        </w:rPr>
        <w:t xml:space="preserve">Mitteeluhoonete puhul kohustatakse artikli 9 lõikega 1 liikmesriike koostama riikliku energiatõhususe miinimumstandardite kava, mis põhineb mitteeluhoonete energiatõhususe miinimumstandardite kehtestamisel. </w:t>
      </w:r>
      <w:r>
        <w:rPr>
          <w:rFonts w:cs="Times New Roman"/>
        </w:rPr>
        <w:t>Mitteelamute energiatõhususe miinimum</w:t>
      </w:r>
      <w:r w:rsidRPr="006C5769">
        <w:rPr>
          <w:rFonts w:cs="Times New Roman"/>
        </w:rPr>
        <w:t>standarditega tagatakse, et hooned ei ületa energiatõhususe jaoks kindlaksmääratud maksimummäära</w:t>
      </w:r>
      <w:r w:rsidR="00681B5C">
        <w:rPr>
          <w:rFonts w:cs="Times New Roman"/>
        </w:rPr>
        <w:t xml:space="preserve"> ehk piirväärtust</w:t>
      </w:r>
      <w:r w:rsidRPr="006C5769">
        <w:rPr>
          <w:rFonts w:cs="Times New Roman"/>
        </w:rPr>
        <w:t xml:space="preserve">. </w:t>
      </w:r>
      <w:r>
        <w:rPr>
          <w:rFonts w:cs="Times New Roman"/>
        </w:rPr>
        <w:t>Ee</w:t>
      </w:r>
      <w:r w:rsidRPr="006C5769">
        <w:rPr>
          <w:rFonts w:cs="Times New Roman"/>
        </w:rPr>
        <w:t xml:space="preserve">smärk on suurendada </w:t>
      </w:r>
      <w:r w:rsidR="00BD5116">
        <w:rPr>
          <w:rFonts w:cs="Times New Roman"/>
        </w:rPr>
        <w:t>teatavate</w:t>
      </w:r>
      <w:r w:rsidR="00063422">
        <w:rPr>
          <w:rFonts w:cs="Times New Roman"/>
        </w:rPr>
        <w:t>ks</w:t>
      </w:r>
      <w:r w:rsidR="00BD5116">
        <w:rPr>
          <w:rFonts w:cs="Times New Roman"/>
        </w:rPr>
        <w:t xml:space="preserve"> tähtaegade</w:t>
      </w:r>
      <w:r w:rsidR="00063422">
        <w:rPr>
          <w:rFonts w:cs="Times New Roman"/>
        </w:rPr>
        <w:t>ks</w:t>
      </w:r>
      <w:r w:rsidR="00BD5116">
        <w:rPr>
          <w:rFonts w:cs="Times New Roman"/>
        </w:rPr>
        <w:t xml:space="preserve"> </w:t>
      </w:r>
      <w:r w:rsidRPr="006C5769">
        <w:rPr>
          <w:rFonts w:cs="Times New Roman"/>
        </w:rPr>
        <w:t>halvima energiatõhususega mitteeluhoonete energiatõhusust.</w:t>
      </w:r>
      <w:r>
        <w:rPr>
          <w:rFonts w:cs="Times New Roman"/>
        </w:rPr>
        <w:t xml:space="preserve"> Mitteeluhooneks </w:t>
      </w:r>
      <w:r w:rsidR="00BD5116">
        <w:rPr>
          <w:rFonts w:cs="Times New Roman"/>
        </w:rPr>
        <w:t xml:space="preserve">on </w:t>
      </w:r>
      <w:r>
        <w:rPr>
          <w:rFonts w:cs="Times New Roman"/>
        </w:rPr>
        <w:t>direktiivi kontekstis hoone, mida kasutatakse muul eesmärgil kui eluruumina, näiteks kuuluvad nende hulka kontorihooned, tervishoiuasutuse hooned, hulgi- ja jaekaubanduse hooned, haridusasutuse hooned, hotellid, restoranid ja spordirajatised.</w:t>
      </w:r>
      <w:r w:rsidR="00642311">
        <w:rPr>
          <w:rFonts w:cs="Times New Roman"/>
        </w:rPr>
        <w:t xml:space="preserve"> </w:t>
      </w:r>
      <w:r w:rsidR="00642311" w:rsidRPr="00642311">
        <w:rPr>
          <w:rFonts w:cs="Times New Roman"/>
        </w:rPr>
        <w:t xml:space="preserve">Artikli 9 lõike 1 kohaldamisalasse kuuluvad kõik mitteeluhooned olenemata sellest, kas </w:t>
      </w:r>
      <w:r w:rsidR="00BD5116">
        <w:rPr>
          <w:rFonts w:cs="Times New Roman"/>
        </w:rPr>
        <w:t xml:space="preserve">nende </w:t>
      </w:r>
      <w:r w:rsidR="00642311" w:rsidRPr="00642311">
        <w:rPr>
          <w:rFonts w:cs="Times New Roman"/>
        </w:rPr>
        <w:t>omanik või kasutaja on avaliku või erasektori asutus.</w:t>
      </w:r>
    </w:p>
    <w:p w14:paraId="7A6C6E50" w14:textId="77777777" w:rsidR="00323D11" w:rsidRDefault="00DD0AD2" w:rsidP="00B34372">
      <w:pPr>
        <w:rPr>
          <w:rFonts w:cs="Times New Roman"/>
        </w:rPr>
      </w:pPr>
      <w:r w:rsidRPr="00FE319E">
        <w:rPr>
          <w:rFonts w:cs="Times New Roman"/>
        </w:rPr>
        <w:t xml:space="preserve">Mitteelamute puhul tuleks keskenduda </w:t>
      </w:r>
      <w:r w:rsidR="00BD5116">
        <w:rPr>
          <w:rFonts w:cs="Times New Roman"/>
        </w:rPr>
        <w:t xml:space="preserve">selliste </w:t>
      </w:r>
      <w:r w:rsidRPr="00FE319E">
        <w:rPr>
          <w:rFonts w:cs="Times New Roman"/>
        </w:rPr>
        <w:t>kõige halvema tõhususega hoonete</w:t>
      </w:r>
      <w:r w:rsidR="006C5769">
        <w:rPr>
          <w:rFonts w:cs="Times New Roman"/>
        </w:rPr>
        <w:t xml:space="preserve"> energiatõhususe parandamisele</w:t>
      </w:r>
      <w:r w:rsidRPr="00FE319E">
        <w:rPr>
          <w:rFonts w:cs="Times New Roman"/>
        </w:rPr>
        <w:t xml:space="preserve">, millel on </w:t>
      </w:r>
      <w:r w:rsidR="00BD5116" w:rsidRPr="00FE319E">
        <w:rPr>
          <w:rFonts w:cs="Times New Roman"/>
        </w:rPr>
        <w:t xml:space="preserve">laiema sotsiaalse ja majandusliku kasu seisukohast suurim </w:t>
      </w:r>
      <w:r w:rsidRPr="00FE319E">
        <w:rPr>
          <w:rFonts w:cs="Times New Roman"/>
        </w:rPr>
        <w:t>CO</w:t>
      </w:r>
      <w:r w:rsidRPr="000D1A30">
        <w:rPr>
          <w:rFonts w:cs="Times New Roman"/>
          <w:vertAlign w:val="subscript"/>
        </w:rPr>
        <w:t>2</w:t>
      </w:r>
      <w:r w:rsidRPr="00FE319E">
        <w:rPr>
          <w:rFonts w:cs="Times New Roman"/>
        </w:rPr>
        <w:t xml:space="preserve"> heite vähendamise potentsiaal ning mis tuleb seetõttu esmajärjekorras rekonstrueeri</w:t>
      </w:r>
      <w:r>
        <w:rPr>
          <w:rFonts w:cs="Times New Roman"/>
        </w:rPr>
        <w:t>d</w:t>
      </w:r>
      <w:r w:rsidRPr="00FE319E">
        <w:rPr>
          <w:rFonts w:cs="Times New Roman"/>
        </w:rPr>
        <w:t>a</w:t>
      </w:r>
      <w:r>
        <w:rPr>
          <w:rFonts w:cs="Times New Roman"/>
        </w:rPr>
        <w:t>.</w:t>
      </w:r>
      <w:r w:rsidRPr="00FE319E">
        <w:rPr>
          <w:rFonts w:cs="Times New Roman"/>
        </w:rPr>
        <w:t>​</w:t>
      </w:r>
      <w:r>
        <w:rPr>
          <w:rFonts w:cs="Times New Roman"/>
        </w:rPr>
        <w:t xml:space="preserve"> </w:t>
      </w:r>
      <w:r w:rsidRPr="00FE319E">
        <w:rPr>
          <w:rFonts w:cs="Times New Roman"/>
        </w:rPr>
        <w:t>Kõige kehvema energiatõhususega mitteelamute energiatõhususe parandamisse investeerimise potentsiaalne majanduslik kasu</w:t>
      </w:r>
      <w:r w:rsidR="00BD25B8">
        <w:rPr>
          <w:rFonts w:cs="Times New Roman"/>
        </w:rPr>
        <w:t xml:space="preserve"> on</w:t>
      </w:r>
      <w:r w:rsidRPr="00FE319E">
        <w:rPr>
          <w:rFonts w:cs="Times New Roman"/>
        </w:rPr>
        <w:t xml:space="preserve"> kinnisvara omanikule kõige suurem.</w:t>
      </w:r>
      <w:r w:rsidR="006C5769">
        <w:rPr>
          <w:rFonts w:cs="Times New Roman"/>
        </w:rPr>
        <w:t xml:space="preserve"> </w:t>
      </w:r>
      <w:r w:rsidR="008C2A09">
        <w:rPr>
          <w:rFonts w:cs="Times New Roman"/>
        </w:rPr>
        <w:t xml:space="preserve">Vastavalt </w:t>
      </w:r>
      <w:r w:rsidR="000107AA">
        <w:rPr>
          <w:rFonts w:cs="Times New Roman"/>
        </w:rPr>
        <w:t>2026. aastal valminud uuringule</w:t>
      </w:r>
      <w:r w:rsidR="004445C6">
        <w:rPr>
          <w:rStyle w:val="Allmrkuseviide"/>
          <w:rFonts w:cs="Times New Roman"/>
        </w:rPr>
        <w:footnoteReference w:id="20"/>
      </w:r>
      <w:r w:rsidR="004445C6">
        <w:rPr>
          <w:rFonts w:cs="Times New Roman"/>
        </w:rPr>
        <w:t xml:space="preserve"> on </w:t>
      </w:r>
      <w:r w:rsidR="00E36754">
        <w:rPr>
          <w:rFonts w:cs="Times New Roman"/>
        </w:rPr>
        <w:t xml:space="preserve">miinimumstandardite rakendamine kulutõhus ja keskmine </w:t>
      </w:r>
      <w:r w:rsidR="0096543B">
        <w:rPr>
          <w:rFonts w:cs="Times New Roman"/>
        </w:rPr>
        <w:t xml:space="preserve">tasuvusaeg </w:t>
      </w:r>
      <w:r w:rsidR="002848F4">
        <w:rPr>
          <w:rFonts w:cs="Times New Roman"/>
        </w:rPr>
        <w:t xml:space="preserve">5,8 aastat. </w:t>
      </w:r>
      <w:r w:rsidR="00823601">
        <w:rPr>
          <w:rFonts w:cs="Times New Roman"/>
        </w:rPr>
        <w:t>Eelpool nimetatud seire-</w:t>
      </w:r>
      <w:r w:rsidR="00C00A0C">
        <w:rPr>
          <w:rFonts w:cs="Times New Roman"/>
        </w:rPr>
        <w:t>.</w:t>
      </w:r>
      <w:r w:rsidR="00823601">
        <w:rPr>
          <w:rFonts w:cs="Times New Roman"/>
        </w:rPr>
        <w:t xml:space="preserve"> </w:t>
      </w:r>
      <w:r w:rsidR="001524A2">
        <w:rPr>
          <w:rFonts w:cs="Times New Roman"/>
        </w:rPr>
        <w:t>j</w:t>
      </w:r>
      <w:r w:rsidR="00823601">
        <w:rPr>
          <w:rFonts w:cs="Times New Roman"/>
        </w:rPr>
        <w:t>uhtimis</w:t>
      </w:r>
      <w:r w:rsidR="00C00A0C">
        <w:rPr>
          <w:rFonts w:cs="Times New Roman"/>
        </w:rPr>
        <w:t>- ja automaatika</w:t>
      </w:r>
      <w:r w:rsidR="00823601">
        <w:rPr>
          <w:rFonts w:cs="Times New Roman"/>
        </w:rPr>
        <w:t>lahendus</w:t>
      </w:r>
      <w:r w:rsidR="001524A2">
        <w:rPr>
          <w:rFonts w:cs="Times New Roman"/>
        </w:rPr>
        <w:t xml:space="preserve">te paigaldamine on </w:t>
      </w:r>
      <w:r w:rsidR="00BD7835">
        <w:rPr>
          <w:rFonts w:cs="Times New Roman"/>
        </w:rPr>
        <w:t xml:space="preserve">osa </w:t>
      </w:r>
      <w:r w:rsidR="00CB6AC8">
        <w:rPr>
          <w:rFonts w:cs="Times New Roman"/>
        </w:rPr>
        <w:t>antud investeeringust</w:t>
      </w:r>
      <w:r w:rsidR="0058560F">
        <w:rPr>
          <w:rFonts w:cs="Times New Roman"/>
        </w:rPr>
        <w:t xml:space="preserve"> ning reeglina kulutõhus.</w:t>
      </w:r>
      <w:r w:rsidR="00D87B2E">
        <w:rPr>
          <w:rFonts w:cs="Times New Roman"/>
        </w:rPr>
        <w:t xml:space="preserve"> </w:t>
      </w:r>
      <w:r w:rsidR="005D7A88">
        <w:rPr>
          <w:rFonts w:cs="Times New Roman"/>
        </w:rPr>
        <w:t>Täpsema</w:t>
      </w:r>
      <w:r w:rsidR="00323D11">
        <w:rPr>
          <w:rFonts w:cs="Times New Roman"/>
        </w:rPr>
        <w:t>d selgitused on antud seletuskirja mõjude osas.</w:t>
      </w:r>
    </w:p>
    <w:p w14:paraId="0F921BC3" w14:textId="63597864" w:rsidR="00DD0AD2" w:rsidRDefault="006C5769" w:rsidP="00B34372">
      <w:pPr>
        <w:rPr>
          <w:rFonts w:cs="Times New Roman"/>
        </w:rPr>
      </w:pPr>
      <w:r>
        <w:rPr>
          <w:rFonts w:cs="Times New Roman"/>
        </w:rPr>
        <w:t>Paragrahviga võetakse üle (EL) 2024/1275 artikl</w:t>
      </w:r>
      <w:r w:rsidR="00BD25B8">
        <w:rPr>
          <w:rFonts w:cs="Times New Roman"/>
        </w:rPr>
        <w:t>i</w:t>
      </w:r>
      <w:r>
        <w:rPr>
          <w:rFonts w:cs="Times New Roman"/>
        </w:rPr>
        <w:t xml:space="preserve"> 9 lõi</w:t>
      </w:r>
      <w:r w:rsidR="00BD25B8">
        <w:rPr>
          <w:rFonts w:cs="Times New Roman"/>
        </w:rPr>
        <w:t>k</w:t>
      </w:r>
      <w:r>
        <w:rPr>
          <w:rFonts w:cs="Times New Roman"/>
        </w:rPr>
        <w:t>e</w:t>
      </w:r>
      <w:r w:rsidR="00BD25B8">
        <w:rPr>
          <w:rFonts w:cs="Times New Roman"/>
        </w:rPr>
        <w:t>d</w:t>
      </w:r>
      <w:r>
        <w:rPr>
          <w:rFonts w:cs="Times New Roman"/>
        </w:rPr>
        <w:t xml:space="preserve"> 1</w:t>
      </w:r>
      <w:r w:rsidR="00642311">
        <w:rPr>
          <w:rFonts w:cs="Times New Roman"/>
        </w:rPr>
        <w:t xml:space="preserve"> ja 6</w:t>
      </w:r>
      <w:r>
        <w:rPr>
          <w:rFonts w:cs="Times New Roman"/>
        </w:rPr>
        <w:t>.</w:t>
      </w:r>
    </w:p>
    <w:p w14:paraId="3B7F1C3E" w14:textId="0EF91ECC" w:rsidR="003B0474" w:rsidRPr="00642311" w:rsidRDefault="003B0474" w:rsidP="00B34372">
      <w:pPr>
        <w:rPr>
          <w:rFonts w:eastAsia="Times New Roman" w:cs="Times New Roman"/>
          <w:color w:val="000000" w:themeColor="text1"/>
        </w:rPr>
      </w:pPr>
      <w:r w:rsidRPr="00642311">
        <w:rPr>
          <w:rFonts w:eastAsia="Times New Roman" w:cs="Times New Roman"/>
          <w:b/>
          <w:bCs/>
          <w:color w:val="000000" w:themeColor="text1"/>
        </w:rPr>
        <w:t>Lõige 1</w:t>
      </w:r>
      <w:r w:rsidR="006C5769" w:rsidRPr="00642311">
        <w:rPr>
          <w:rFonts w:eastAsia="Times New Roman" w:cs="Times New Roman"/>
          <w:color w:val="000000" w:themeColor="text1"/>
        </w:rPr>
        <w:t xml:space="preserve"> </w:t>
      </w:r>
      <w:r w:rsidR="00013419">
        <w:rPr>
          <w:rFonts w:eastAsia="Times New Roman" w:cs="Times New Roman"/>
          <w:color w:val="000000" w:themeColor="text1"/>
        </w:rPr>
        <w:t>defineerib</w:t>
      </w:r>
      <w:r w:rsidR="006C5769" w:rsidRPr="00642311">
        <w:rPr>
          <w:rFonts w:eastAsia="Times New Roman" w:cs="Times New Roman"/>
          <w:color w:val="000000" w:themeColor="text1"/>
        </w:rPr>
        <w:t xml:space="preserve"> mitteelamu energiatõhususe miinimumstandard</w:t>
      </w:r>
      <w:r w:rsidR="00013419">
        <w:rPr>
          <w:rFonts w:eastAsia="Times New Roman" w:cs="Times New Roman"/>
          <w:color w:val="000000" w:themeColor="text1"/>
        </w:rPr>
        <w:t>i mõiste</w:t>
      </w:r>
      <w:r w:rsidR="00D34FEF">
        <w:rPr>
          <w:rFonts w:eastAsia="Times New Roman" w:cs="Times New Roman"/>
          <w:color w:val="000000" w:themeColor="text1"/>
        </w:rPr>
        <w:t>, milleks on maksimaalne määrat</w:t>
      </w:r>
      <w:r w:rsidR="001F00BE">
        <w:rPr>
          <w:rFonts w:eastAsia="Times New Roman" w:cs="Times New Roman"/>
          <w:color w:val="000000" w:themeColor="text1"/>
        </w:rPr>
        <w:t>ud</w:t>
      </w:r>
      <w:r w:rsidR="00D34FEF">
        <w:rPr>
          <w:rFonts w:eastAsia="Times New Roman" w:cs="Times New Roman"/>
          <w:color w:val="000000" w:themeColor="text1"/>
        </w:rPr>
        <w:t xml:space="preserve"> piirväärtus, mida väljendatakse </w:t>
      </w:r>
      <w:r w:rsidR="001F00BE">
        <w:rPr>
          <w:rFonts w:cs="Times New Roman"/>
        </w:rPr>
        <w:t>kilovatt-tundides ühe toatemperatuuriga pinna ruutmeetri kohta aastas.</w:t>
      </w:r>
    </w:p>
    <w:p w14:paraId="5CA07EAF" w14:textId="77777777" w:rsidR="00F516AF" w:rsidRDefault="00CE3AE5" w:rsidP="00780955">
      <w:r w:rsidRPr="2895414E">
        <w:rPr>
          <w:rFonts w:eastAsia="Times New Roman" w:cs="Times New Roman"/>
          <w:b/>
          <w:bCs/>
          <w:color w:val="000000" w:themeColor="text1"/>
        </w:rPr>
        <w:t>Lõige 2</w:t>
      </w:r>
      <w:r w:rsidRPr="2895414E">
        <w:rPr>
          <w:rFonts w:eastAsia="Times New Roman" w:cs="Times New Roman"/>
          <w:color w:val="000000" w:themeColor="text1"/>
        </w:rPr>
        <w:t xml:space="preserve"> sätestab, et nõudeid kohaldatakse madalama kui E-klassi kuuluva sisekliima tagamisega hoonele. Seega on kõige kehvemateks energiaklassideks H-, G- ja F-klass (E-klass ei ole kaasa arvatud). </w:t>
      </w:r>
      <w:r w:rsidR="00A63054" w:rsidRPr="00A63054">
        <w:rPr>
          <w:color w:val="000000"/>
        </w:rPr>
        <w:t>Mitteelamu</w:t>
      </w:r>
      <w:r w:rsidRPr="2895414E">
        <w:rPr>
          <w:rFonts w:eastAsia="Times New Roman" w:cs="Times New Roman"/>
          <w:color w:val="000000" w:themeColor="text1"/>
        </w:rPr>
        <w:t xml:space="preserve"> energiatõhusust tuleb hinnata kehtiva energiamärgise alusel. Seega </w:t>
      </w:r>
      <w:commentRangeStart w:id="57"/>
      <w:r w:rsidRPr="2895414E">
        <w:rPr>
          <w:rFonts w:eastAsia="Times New Roman" w:cs="Times New Roman"/>
          <w:color w:val="000000" w:themeColor="text1"/>
        </w:rPr>
        <w:t>hooned, mis omavad</w:t>
      </w:r>
      <w:commentRangeEnd w:id="57"/>
      <w:r w:rsidR="008339D6" w:rsidRPr="2895414E">
        <w:rPr>
          <w:rStyle w:val="Kommentaariviide"/>
          <w:rFonts w:eastAsia="Times New Roman" w:cs="Times New Roman"/>
          <w:color w:val="000000" w:themeColor="text1"/>
          <w:sz w:val="24"/>
          <w:szCs w:val="24"/>
        </w:rPr>
        <w:commentReference w:id="57"/>
      </w:r>
      <w:r w:rsidRPr="2895414E">
        <w:rPr>
          <w:rFonts w:eastAsia="Times New Roman" w:cs="Times New Roman"/>
          <w:color w:val="000000" w:themeColor="text1"/>
        </w:rPr>
        <w:t xml:space="preserve"> käesoleva seaduse jõustumisest alates kehtivat energiamärgist ning mille energiaklass on madalam kui E-klass, peavad tõstma energiatõhusust ja saavutama lõikes 4 toodud F- või E-klassid. </w:t>
      </w:r>
    </w:p>
    <w:p w14:paraId="41457120" w14:textId="77777777" w:rsidR="00F516AF" w:rsidRDefault="00CE3AE5" w:rsidP="00780955">
      <w:r w:rsidRPr="00642311">
        <w:rPr>
          <w:rFonts w:eastAsia="Times New Roman" w:cs="Times New Roman"/>
          <w:b/>
          <w:bCs/>
          <w:color w:val="000000" w:themeColor="text1"/>
        </w:rPr>
        <w:lastRenderedPageBreak/>
        <w:t xml:space="preserve">Lõige </w:t>
      </w:r>
      <w:r>
        <w:rPr>
          <w:rFonts w:eastAsia="Times New Roman" w:cs="Times New Roman"/>
          <w:b/>
          <w:bCs/>
          <w:color w:val="000000" w:themeColor="text1"/>
        </w:rPr>
        <w:t>3</w:t>
      </w:r>
      <w:r w:rsidRPr="00642311">
        <w:rPr>
          <w:rFonts w:eastAsia="Times New Roman" w:cs="Times New Roman"/>
          <w:b/>
          <w:bCs/>
          <w:color w:val="000000" w:themeColor="text1"/>
        </w:rPr>
        <w:t xml:space="preserve"> </w:t>
      </w:r>
      <w:r w:rsidRPr="00642311">
        <w:rPr>
          <w:rFonts w:eastAsia="Times New Roman" w:cs="Times New Roman"/>
          <w:color w:val="000000" w:themeColor="text1"/>
        </w:rPr>
        <w:t>sätestab,</w:t>
      </w:r>
      <w:r>
        <w:rPr>
          <w:rFonts w:eastAsia="Times New Roman" w:cs="Times New Roman"/>
          <w:color w:val="000000" w:themeColor="text1"/>
        </w:rPr>
        <w:t xml:space="preserve"> et lõike 1 kohased energiatõhususe maksimaalsete piirväärtuste tasemed on energiatõhususe klassid F ja E. See tähendab, et kui kehtiva </w:t>
      </w:r>
      <w:r w:rsidRPr="002F608B">
        <w:t>energiamärgise alusel kuulub mitteelamu G-klassi või madalamasse energiaklassi, siis tuleb mitteelamu puhul saavutada vähemalt F-klassi energiatõhusus. Kui mitteelamu kuulub kehtiva energiamärgise alusel algselt F-klassi, siis tuleb saavutada vähemalt E-klassi energiatõhusus</w:t>
      </w:r>
      <w:r>
        <w:rPr>
          <w:rFonts w:eastAsia="Times New Roman" w:cs="Times New Roman"/>
          <w:color w:val="000000" w:themeColor="text1"/>
        </w:rPr>
        <w:t>.</w:t>
      </w:r>
    </w:p>
    <w:p w14:paraId="35543B8A" w14:textId="16CDAD73" w:rsidR="007A4D56" w:rsidRDefault="00142149" w:rsidP="00B34372">
      <w:pPr>
        <w:rPr>
          <w:rFonts w:eastAsia="Times New Roman" w:cs="Times New Roman"/>
          <w:color w:val="000000" w:themeColor="text1"/>
        </w:rPr>
      </w:pPr>
      <w:r w:rsidRPr="00142149">
        <w:rPr>
          <w:rFonts w:eastAsia="Times New Roman" w:cs="Times New Roman"/>
          <w:color w:val="000000" w:themeColor="text1"/>
        </w:rPr>
        <w:t>EhS</w:t>
      </w:r>
      <w:r w:rsidR="00013419">
        <w:rPr>
          <w:rFonts w:eastAsia="Times New Roman" w:cs="Times New Roman"/>
          <w:color w:val="000000" w:themeColor="text1"/>
        </w:rPr>
        <w:t>i</w:t>
      </w:r>
      <w:r w:rsidRPr="00142149">
        <w:rPr>
          <w:rFonts w:eastAsia="Times New Roman" w:cs="Times New Roman"/>
          <w:color w:val="000000" w:themeColor="text1"/>
        </w:rPr>
        <w:t xml:space="preserve"> §69</w:t>
      </w:r>
      <w:r w:rsidRPr="00142149">
        <w:rPr>
          <w:rFonts w:eastAsia="Times New Roman" w:cs="Times New Roman"/>
          <w:color w:val="000000" w:themeColor="text1"/>
          <w:vertAlign w:val="superscript"/>
        </w:rPr>
        <w:t>9</w:t>
      </w:r>
      <w:r w:rsidRPr="00142149">
        <w:rPr>
          <w:rFonts w:eastAsia="Times New Roman" w:cs="Times New Roman"/>
          <w:color w:val="000000" w:themeColor="text1"/>
        </w:rPr>
        <w:t xml:space="preserve"> rakendamisega</w:t>
      </w:r>
      <w:r>
        <w:rPr>
          <w:rFonts w:eastAsia="Times New Roman" w:cs="Times New Roman"/>
          <w:color w:val="000000" w:themeColor="text1"/>
        </w:rPr>
        <w:t xml:space="preserve"> seotud sätted </w:t>
      </w:r>
      <w:r w:rsidR="00013419">
        <w:rPr>
          <w:rFonts w:eastAsia="Times New Roman" w:cs="Times New Roman"/>
          <w:color w:val="000000" w:themeColor="text1"/>
        </w:rPr>
        <w:t>sisalduvad</w:t>
      </w:r>
      <w:r>
        <w:rPr>
          <w:rFonts w:eastAsia="Times New Roman" w:cs="Times New Roman"/>
          <w:color w:val="000000" w:themeColor="text1"/>
        </w:rPr>
        <w:t xml:space="preserve"> ehitusseadustiku ja planeerimisseaduse rakendamise seaduses ehk EhSRSi §-s 30</w:t>
      </w:r>
      <w:r w:rsidRPr="00142149">
        <w:rPr>
          <w:rFonts w:eastAsia="Times New Roman" w:cs="Times New Roman"/>
          <w:color w:val="000000" w:themeColor="text1"/>
          <w:vertAlign w:val="superscript"/>
        </w:rPr>
        <w:t>1</w:t>
      </w:r>
      <w:r w:rsidR="00F03AFD">
        <w:rPr>
          <w:rFonts w:eastAsia="Times New Roman" w:cs="Times New Roman"/>
          <w:color w:val="000000" w:themeColor="text1"/>
          <w:vertAlign w:val="superscript"/>
        </w:rPr>
        <w:t>7</w:t>
      </w:r>
      <w:r>
        <w:rPr>
          <w:rFonts w:eastAsia="Times New Roman" w:cs="Times New Roman"/>
          <w:color w:val="000000" w:themeColor="text1"/>
        </w:rPr>
        <w:t xml:space="preserve">, mille lõike 1 kohaselt peab </w:t>
      </w:r>
      <w:r>
        <w:rPr>
          <w:rFonts w:cs="Times New Roman"/>
        </w:rPr>
        <w:t>EhS</w:t>
      </w:r>
      <w:r w:rsidR="00013419">
        <w:rPr>
          <w:rFonts w:cs="Times New Roman"/>
        </w:rPr>
        <w:t>i</w:t>
      </w:r>
      <w:r>
        <w:rPr>
          <w:rFonts w:cs="Times New Roman"/>
        </w:rPr>
        <w:t xml:space="preserve"> </w:t>
      </w:r>
      <w:r w:rsidRPr="00311233">
        <w:rPr>
          <w:rFonts w:cs="Times New Roman"/>
        </w:rPr>
        <w:t xml:space="preserve">§ </w:t>
      </w:r>
      <w:r w:rsidRPr="00E32A79">
        <w:rPr>
          <w:rFonts w:cs="Times New Roman"/>
        </w:rPr>
        <w:t>69</w:t>
      </w:r>
      <w:r w:rsidRPr="00E32A79">
        <w:rPr>
          <w:rFonts w:cs="Times New Roman"/>
          <w:vertAlign w:val="superscript"/>
        </w:rPr>
        <w:t>9</w:t>
      </w:r>
      <w:r w:rsidRPr="00311233">
        <w:rPr>
          <w:rFonts w:cs="Times New Roman"/>
        </w:rPr>
        <w:t xml:space="preserve"> lõikes</w:t>
      </w:r>
      <w:r>
        <w:rPr>
          <w:rFonts w:cs="Times New Roman"/>
        </w:rPr>
        <w:t xml:space="preserve"> 4 nimetatud olemasolev mitteelamu vastama 2030. aasta 1. jaanuariks </w:t>
      </w:r>
      <w:r w:rsidR="00013419">
        <w:rPr>
          <w:rFonts w:cs="Times New Roman"/>
        </w:rPr>
        <w:t xml:space="preserve">energiatõhususe klassile F </w:t>
      </w:r>
      <w:r>
        <w:rPr>
          <w:rFonts w:cs="Times New Roman"/>
        </w:rPr>
        <w:t>ja 2033. aasta 1. jaanuariks</w:t>
      </w:r>
      <w:r w:rsidR="00013419">
        <w:rPr>
          <w:rFonts w:cs="Times New Roman"/>
        </w:rPr>
        <w:t xml:space="preserve"> E-klassile</w:t>
      </w:r>
      <w:r>
        <w:rPr>
          <w:rFonts w:cs="Times New Roman"/>
        </w:rPr>
        <w:t>.</w:t>
      </w:r>
    </w:p>
    <w:p w14:paraId="1200B45C" w14:textId="644D1524" w:rsidR="00FE4CA6" w:rsidRDefault="002C79C8" w:rsidP="00B34372">
      <w:pPr>
        <w:rPr>
          <w:rFonts w:cs="Times New Roman"/>
          <w:b/>
          <w:bCs/>
        </w:rPr>
      </w:pPr>
      <w:r>
        <w:rPr>
          <w:rFonts w:eastAsia="Times New Roman" w:cs="Times New Roman"/>
          <w:b/>
          <w:bCs/>
          <w:color w:val="000000" w:themeColor="text1"/>
        </w:rPr>
        <w:t xml:space="preserve">Punktiga </w:t>
      </w:r>
      <w:r w:rsidR="00AE2B7C">
        <w:rPr>
          <w:rFonts w:eastAsia="Times New Roman" w:cs="Times New Roman"/>
          <w:b/>
          <w:bCs/>
          <w:color w:val="000000" w:themeColor="text1"/>
        </w:rPr>
        <w:t>2</w:t>
      </w:r>
      <w:r w:rsidR="006F4C00">
        <w:rPr>
          <w:rFonts w:eastAsia="Times New Roman" w:cs="Times New Roman"/>
          <w:b/>
          <w:bCs/>
          <w:color w:val="000000" w:themeColor="text1"/>
        </w:rPr>
        <w:t>7</w:t>
      </w:r>
      <w:r>
        <w:rPr>
          <w:rFonts w:eastAsia="Times New Roman" w:cs="Times New Roman"/>
          <w:b/>
          <w:bCs/>
          <w:color w:val="000000" w:themeColor="text1"/>
        </w:rPr>
        <w:t xml:space="preserve"> </w:t>
      </w:r>
      <w:r w:rsidRPr="00D83980">
        <w:rPr>
          <w:rFonts w:eastAsia="Times New Roman" w:cs="Times New Roman"/>
          <w:b/>
          <w:bCs/>
          <w:color w:val="000000" w:themeColor="text1"/>
        </w:rPr>
        <w:t>m</w:t>
      </w:r>
      <w:r w:rsidRPr="00063422">
        <w:rPr>
          <w:rFonts w:eastAsia="Times New Roman" w:cs="Times New Roman"/>
          <w:b/>
          <w:bCs/>
          <w:color w:val="000000" w:themeColor="text1"/>
        </w:rPr>
        <w:t>uudetakse</w:t>
      </w:r>
      <w:r w:rsidRPr="00554A1D">
        <w:rPr>
          <w:rFonts w:eastAsia="Times New Roman" w:cs="Times New Roman"/>
          <w:b/>
          <w:bCs/>
          <w:color w:val="000000" w:themeColor="text1"/>
        </w:rPr>
        <w:t xml:space="preserve"> </w:t>
      </w:r>
      <w:r w:rsidR="7864928B" w:rsidRPr="00142149">
        <w:rPr>
          <w:rFonts w:eastAsia="Times New Roman" w:cs="Times New Roman"/>
          <w:b/>
          <w:bCs/>
          <w:color w:val="000000" w:themeColor="text1"/>
        </w:rPr>
        <w:t>EhSi</w:t>
      </w:r>
      <w:r w:rsidR="00B64D0A" w:rsidRPr="00142149">
        <w:rPr>
          <w:rFonts w:eastAsia="Times New Roman" w:cs="Times New Roman"/>
          <w:b/>
          <w:bCs/>
          <w:color w:val="000000" w:themeColor="text1"/>
        </w:rPr>
        <w:t xml:space="preserve"> § </w:t>
      </w:r>
      <w:r w:rsidR="00B64D0A" w:rsidRPr="00142149">
        <w:rPr>
          <w:rFonts w:eastAsia="Times New Roman" w:cs="Times New Roman"/>
          <w:b/>
          <w:bCs/>
        </w:rPr>
        <w:t>130 l</w:t>
      </w:r>
      <w:r w:rsidR="00A77464" w:rsidRPr="00142149">
        <w:rPr>
          <w:rFonts w:cs="Times New Roman"/>
          <w:b/>
          <w:bCs/>
        </w:rPr>
        <w:t>õike 3 punkti 5</w:t>
      </w:r>
      <w:r w:rsidR="4FC338FB" w:rsidRPr="00142149">
        <w:rPr>
          <w:rFonts w:cs="Times New Roman"/>
        </w:rPr>
        <w:t>.</w:t>
      </w:r>
      <w:r w:rsidR="00B64D0A" w:rsidRPr="00142149">
        <w:rPr>
          <w:rFonts w:cs="Times New Roman"/>
        </w:rPr>
        <w:t xml:space="preserve"> Muudatusega lisatakse</w:t>
      </w:r>
      <w:r w:rsidR="00FE4CA6">
        <w:rPr>
          <w:rFonts w:cs="Times New Roman"/>
        </w:rPr>
        <w:t xml:space="preserve"> Tarbijakaitse ja Tehnilise Järelevalve Ameti kui</w:t>
      </w:r>
      <w:r w:rsidR="00B64D0A" w:rsidRPr="00142149">
        <w:rPr>
          <w:rFonts w:cs="Times New Roman"/>
        </w:rPr>
        <w:t xml:space="preserve"> riikliku järelevalve </w:t>
      </w:r>
      <w:r w:rsidR="00FE4CA6">
        <w:rPr>
          <w:rFonts w:cs="Times New Roman"/>
        </w:rPr>
        <w:t xml:space="preserve">teostaja ülesannete </w:t>
      </w:r>
      <w:r w:rsidR="00B64D0A" w:rsidRPr="00142149">
        <w:rPr>
          <w:rFonts w:cs="Times New Roman"/>
        </w:rPr>
        <w:t xml:space="preserve">loetellu </w:t>
      </w:r>
      <w:r w:rsidR="003C292D" w:rsidRPr="00142149">
        <w:rPr>
          <w:rFonts w:cs="Times New Roman"/>
        </w:rPr>
        <w:t xml:space="preserve">kohustus kontrollida </w:t>
      </w:r>
      <w:r w:rsidR="00B34372">
        <w:rPr>
          <w:rFonts w:cs="Times New Roman"/>
        </w:rPr>
        <w:t xml:space="preserve">ka </w:t>
      </w:r>
      <w:r w:rsidR="003C292D" w:rsidRPr="00142149">
        <w:rPr>
          <w:rFonts w:cs="Times New Roman"/>
        </w:rPr>
        <w:t>renoveerimispassi</w:t>
      </w:r>
      <w:r w:rsidR="00013419">
        <w:rPr>
          <w:rFonts w:cs="Times New Roman"/>
        </w:rPr>
        <w:t xml:space="preserve"> j</w:t>
      </w:r>
      <w:r w:rsidR="00554A1D">
        <w:rPr>
          <w:rFonts w:cs="Times New Roman"/>
        </w:rPr>
        <w:t>a</w:t>
      </w:r>
      <w:r w:rsidR="003C292D" w:rsidRPr="00142149">
        <w:rPr>
          <w:rFonts w:cs="Times New Roman"/>
        </w:rPr>
        <w:t xml:space="preserve"> </w:t>
      </w:r>
      <w:r w:rsidR="00FE4CA6">
        <w:rPr>
          <w:rFonts w:cs="Times New Roman"/>
        </w:rPr>
        <w:t>nutivalmiduse näitajate</w:t>
      </w:r>
      <w:r w:rsidR="00B34372">
        <w:rPr>
          <w:rFonts w:cs="Times New Roman"/>
        </w:rPr>
        <w:t xml:space="preserve"> ning kütte-, ventilatsiooni- ja jahutussüsteemide energiatõhususe hindamise </w:t>
      </w:r>
      <w:r w:rsidR="002A20FF" w:rsidRPr="00142149">
        <w:rPr>
          <w:rFonts w:cs="Times New Roman"/>
        </w:rPr>
        <w:t>nõuete täitmist.</w:t>
      </w:r>
      <w:r w:rsidR="00B34372">
        <w:rPr>
          <w:rFonts w:cs="Times New Roman"/>
        </w:rPr>
        <w:t xml:space="preserve"> Muudatusega võetakse üle </w:t>
      </w:r>
      <w:r w:rsidR="00E61CD3">
        <w:rPr>
          <w:rFonts w:cs="Times New Roman"/>
        </w:rPr>
        <w:t>direktiivi</w:t>
      </w:r>
      <w:r w:rsidR="00B34372">
        <w:rPr>
          <w:rFonts w:cs="Times New Roman"/>
        </w:rPr>
        <w:t xml:space="preserve"> artikli 27 lõige 1.</w:t>
      </w:r>
    </w:p>
    <w:p w14:paraId="3094438B" w14:textId="7C310407" w:rsidR="00B34372" w:rsidRDefault="00B34372" w:rsidP="229DBED4">
      <w:pPr>
        <w:spacing w:after="0"/>
        <w:rPr>
          <w:rFonts w:cs="Times New Roman"/>
          <w:b/>
          <w:bCs/>
        </w:rPr>
      </w:pPr>
      <w:r>
        <w:rPr>
          <w:rFonts w:cs="Times New Roman"/>
          <w:b/>
          <w:bCs/>
        </w:rPr>
        <w:t xml:space="preserve">Punktiga </w:t>
      </w:r>
      <w:r w:rsidR="000E4EA7">
        <w:rPr>
          <w:rFonts w:cs="Times New Roman"/>
          <w:b/>
          <w:bCs/>
        </w:rPr>
        <w:t>2</w:t>
      </w:r>
      <w:r w:rsidR="006F4C00">
        <w:rPr>
          <w:rFonts w:cs="Times New Roman"/>
          <w:b/>
          <w:bCs/>
        </w:rPr>
        <w:t>8</w:t>
      </w:r>
      <w:r>
        <w:rPr>
          <w:rFonts w:cs="Times New Roman"/>
          <w:b/>
          <w:bCs/>
        </w:rPr>
        <w:t xml:space="preserve"> </w:t>
      </w:r>
      <w:r>
        <w:rPr>
          <w:rFonts w:cs="Times New Roman"/>
        </w:rPr>
        <w:t>muudetakse seadustiku normitehnilis</w:t>
      </w:r>
      <w:r w:rsidR="00013419">
        <w:rPr>
          <w:rFonts w:cs="Times New Roman"/>
        </w:rPr>
        <w:t>t</w:t>
      </w:r>
      <w:r>
        <w:rPr>
          <w:rFonts w:cs="Times New Roman"/>
        </w:rPr>
        <w:t xml:space="preserve"> märkus</w:t>
      </w:r>
      <w:r w:rsidR="00013419">
        <w:rPr>
          <w:rFonts w:cs="Times New Roman"/>
        </w:rPr>
        <w:t>t</w:t>
      </w:r>
      <w:r w:rsidR="00717106">
        <w:rPr>
          <w:rFonts w:cs="Times New Roman"/>
        </w:rPr>
        <w:t xml:space="preserve">, </w:t>
      </w:r>
      <w:r w:rsidR="00717106" w:rsidRPr="00717106">
        <w:rPr>
          <w:rFonts w:cs="Times New Roman"/>
        </w:rPr>
        <w:t>asendades viite Euroopa Parlamendi ja nõukogu direktiivile 2010/31/EL hoonete energiatõhususe kohta viitega Euroopa Parlamendi ja nõukogu direktiivile (EL) 2024/1275 hoonete energiatõhususe kohta.</w:t>
      </w:r>
    </w:p>
    <w:p w14:paraId="6B8FAD40" w14:textId="77777777" w:rsidR="00A927F2" w:rsidRDefault="00A927F2" w:rsidP="00A927F2">
      <w:pPr>
        <w:spacing w:after="160" w:line="279" w:lineRule="auto"/>
        <w:jc w:val="left"/>
        <w:rPr>
          <w:rFonts w:cs="Times New Roman"/>
          <w:b/>
          <w:bCs/>
        </w:rPr>
      </w:pPr>
    </w:p>
    <w:p w14:paraId="16979BAA" w14:textId="76CA5E97" w:rsidR="001368CC" w:rsidRPr="0072730C" w:rsidRDefault="00AB6E58" w:rsidP="0085315D">
      <w:pPr>
        <w:spacing w:after="160" w:line="279" w:lineRule="auto"/>
        <w:jc w:val="left"/>
        <w:rPr>
          <w:rFonts w:eastAsia="Times New Roman" w:cs="Times New Roman"/>
          <w:b/>
          <w:bCs/>
          <w:color w:val="000000" w:themeColor="text1"/>
        </w:rPr>
      </w:pPr>
      <w:r>
        <w:rPr>
          <w:rFonts w:cs="Times New Roman"/>
          <w:b/>
          <w:bCs/>
        </w:rPr>
        <w:t xml:space="preserve">§ </w:t>
      </w:r>
      <w:r w:rsidR="3F50774C" w:rsidRPr="229DBED4">
        <w:rPr>
          <w:rFonts w:cs="Times New Roman"/>
          <w:b/>
          <w:bCs/>
        </w:rPr>
        <w:t>2</w:t>
      </w:r>
      <w:r w:rsidR="00C52311">
        <w:rPr>
          <w:rFonts w:cs="Times New Roman"/>
          <w:b/>
          <w:bCs/>
        </w:rPr>
        <w:t>.</w:t>
      </w:r>
      <w:r w:rsidR="3F50774C" w:rsidRPr="229DBED4">
        <w:rPr>
          <w:rFonts w:cs="Times New Roman"/>
          <w:b/>
          <w:bCs/>
        </w:rPr>
        <w:t xml:space="preserve"> </w:t>
      </w:r>
      <w:r w:rsidR="455E59CA" w:rsidRPr="229DBED4">
        <w:rPr>
          <w:rFonts w:eastAsia="Times New Roman" w:cs="Times New Roman"/>
          <w:b/>
          <w:bCs/>
          <w:color w:val="000000" w:themeColor="text1"/>
        </w:rPr>
        <w:t xml:space="preserve">Ehitusseadustiku ja planeerimisseaduse rakendamise seaduse </w:t>
      </w:r>
      <w:r w:rsidR="7CF04BA3" w:rsidRPr="229DBED4">
        <w:rPr>
          <w:rFonts w:eastAsia="Times New Roman" w:cs="Times New Roman"/>
          <w:b/>
          <w:bCs/>
          <w:color w:val="000000" w:themeColor="text1"/>
        </w:rPr>
        <w:t>muut</w:t>
      </w:r>
      <w:r w:rsidR="455E59CA" w:rsidRPr="229DBED4">
        <w:rPr>
          <w:rFonts w:eastAsia="Times New Roman" w:cs="Times New Roman"/>
          <w:b/>
          <w:bCs/>
          <w:color w:val="000000" w:themeColor="text1"/>
        </w:rPr>
        <w:t>mine</w:t>
      </w:r>
    </w:p>
    <w:p w14:paraId="125222B2" w14:textId="0F9AAA5C" w:rsidR="001368CC" w:rsidRPr="0072730C" w:rsidRDefault="38CF6CD0" w:rsidP="001368CC">
      <w:pPr>
        <w:rPr>
          <w:rFonts w:cs="Times New Roman"/>
          <w:color w:val="FF0000"/>
        </w:rPr>
      </w:pPr>
      <w:r w:rsidRPr="229DBED4">
        <w:rPr>
          <w:rFonts w:cs="Times New Roman"/>
          <w:b/>
          <w:bCs/>
        </w:rPr>
        <w:t xml:space="preserve">Eelnõu </w:t>
      </w:r>
      <w:r w:rsidR="03CF00FB" w:rsidRPr="229DBED4">
        <w:rPr>
          <w:rFonts w:cs="Times New Roman"/>
          <w:b/>
          <w:bCs/>
        </w:rPr>
        <w:t xml:space="preserve">§-ga </w:t>
      </w:r>
      <w:r w:rsidRPr="229DBED4">
        <w:rPr>
          <w:rFonts w:cs="Times New Roman"/>
          <w:b/>
          <w:bCs/>
        </w:rPr>
        <w:t xml:space="preserve">2 </w:t>
      </w:r>
      <w:r w:rsidR="00554A1D" w:rsidRPr="00063422">
        <w:rPr>
          <w:rFonts w:cs="Times New Roman"/>
        </w:rPr>
        <w:t xml:space="preserve">kavandatakse </w:t>
      </w:r>
      <w:r w:rsidR="6BDE74B3" w:rsidRPr="229DBED4">
        <w:rPr>
          <w:rFonts w:cs="Times New Roman"/>
        </w:rPr>
        <w:t xml:space="preserve">muuta </w:t>
      </w:r>
      <w:r w:rsidR="6C7FBF2B" w:rsidRPr="229DBED4">
        <w:rPr>
          <w:rFonts w:cs="Times New Roman"/>
        </w:rPr>
        <w:t>e</w:t>
      </w:r>
      <w:r w:rsidR="6C7FBF2B" w:rsidRPr="229DBED4">
        <w:rPr>
          <w:rFonts w:eastAsia="Times New Roman" w:cs="Times New Roman"/>
          <w:color w:val="000000" w:themeColor="text1"/>
        </w:rPr>
        <w:t>hitusseadustiku ja planeerimisseaduse rakendamise seadus</w:t>
      </w:r>
      <w:r w:rsidR="22A43097" w:rsidRPr="229DBED4">
        <w:rPr>
          <w:rFonts w:eastAsia="Times New Roman" w:cs="Times New Roman"/>
          <w:color w:val="000000" w:themeColor="text1"/>
        </w:rPr>
        <w:t>t</w:t>
      </w:r>
      <w:r w:rsidR="6C7FBF2B" w:rsidRPr="229DBED4">
        <w:rPr>
          <w:rFonts w:cs="Times New Roman"/>
        </w:rPr>
        <w:t xml:space="preserve"> (</w:t>
      </w:r>
      <w:r w:rsidRPr="229DBED4">
        <w:rPr>
          <w:rFonts w:cs="Times New Roman"/>
        </w:rPr>
        <w:t>EhSRS</w:t>
      </w:r>
      <w:r w:rsidR="5DBE8E7F" w:rsidRPr="229DBED4">
        <w:rPr>
          <w:rFonts w:cs="Times New Roman"/>
        </w:rPr>
        <w:t>).</w:t>
      </w:r>
    </w:p>
    <w:p w14:paraId="2E90FB14" w14:textId="77777777" w:rsidR="001C4461" w:rsidRDefault="00C01B6B">
      <w:pPr>
        <w:rPr>
          <w:kern w:val="2"/>
          <w:lang w:eastAsia="et-EE"/>
          <w14:ligatures w14:val="standardContextual"/>
        </w:rPr>
      </w:pPr>
      <w:r w:rsidRPr="00C01B6B">
        <w:rPr>
          <w:b/>
          <w:bCs/>
        </w:rPr>
        <w:t>Punktiga 1 täiendatakse EhSRSi</w:t>
      </w:r>
      <w:r w:rsidRPr="00C01B6B">
        <w:rPr>
          <w:b/>
          <w:bCs/>
          <w:color w:val="000000"/>
        </w:rPr>
        <w:t xml:space="preserve"> § 21</w:t>
      </w:r>
      <w:r w:rsidRPr="00C01B6B">
        <w:rPr>
          <w:b/>
          <w:bCs/>
          <w:color w:val="000000"/>
          <w:vertAlign w:val="superscript"/>
        </w:rPr>
        <w:t>1</w:t>
      </w:r>
      <w:r w:rsidRPr="00C01B6B">
        <w:rPr>
          <w:b/>
          <w:bCs/>
          <w:color w:val="000000"/>
        </w:rPr>
        <w:t xml:space="preserve"> lõikega 3</w:t>
      </w:r>
      <w:r w:rsidRPr="00C01B6B">
        <w:rPr>
          <w:color w:val="000000"/>
        </w:rPr>
        <w:t>. Lõikega kehtestatakse üleminekusäte kvalifikatsiooninõueteks hoonete süsinikujalajälje hindamisel. H</w:t>
      </w:r>
      <w:r w:rsidRPr="00C01B6B">
        <w:t>oone süsinikujalajälje arvutamine kuulub tegevusalade hulka, mille puhul peab olema tõendatud pädeva isiku kvalifikatsioon, kuna hoonetele rakendatakse</w:t>
      </w:r>
      <w:r w:rsidRPr="00C01B6B">
        <w:rPr>
          <w:b/>
          <w:bCs/>
        </w:rPr>
        <w:t xml:space="preserve"> </w:t>
      </w:r>
      <w:r w:rsidRPr="00C01B6B">
        <w:t>alates 2030. a 1. jaanuarist süsinikujalajälje ehk globaalse soojenemise potentsiaali piirväärtust, mille tulemused peab kandma energiamärgisele. Samas on alates 2028. aasta 1. jaanuarist kohustuslik üle 1000 m</w:t>
      </w:r>
      <w:r w:rsidRPr="00C01B6B">
        <w:rPr>
          <w:vertAlign w:val="superscript"/>
        </w:rPr>
        <w:t>2</w:t>
      </w:r>
      <w:r w:rsidRPr="00C01B6B">
        <w:t xml:space="preserve"> suletud netopindalaga uute hoonete püstitamisel hinnata nende hoonete 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 jalajälje hindamist läbi viinud enda objektide osas Riigi Kinnisvara AS ning ka eraettevõtetest arendajad. Pädevusnõuete kehtestamine üldises jõustumise korras takistaks hindamiste läbiviimist enne kui vastavad pädevusnõuded on välja töötatud, seega kavandatakse nõuete kehtestamiseks piisav aeg ja seotakse see piirväärtuste kohaldamise nõudega.</w:t>
      </w:r>
      <w:r w:rsidRPr="00C01B6B">
        <w:rPr>
          <w:b/>
          <w:bCs/>
        </w:rPr>
        <w:t xml:space="preserve"> </w:t>
      </w:r>
      <w:r w:rsidRPr="00C01B6B">
        <w:t xml:space="preserve">Hoone süsinikujalajälje pädevusnõuetest on tehtud erisus nende hoonete süsinikujalajälje hindamiseks, mille ehitusloa taotlus esitatakse enne 2030. aasta 1. jaanuarit. Peale seda tähtaega saab hoonete süsinikujalajälge hinnata vaid vastava pädevusega isik. </w:t>
      </w:r>
    </w:p>
    <w:p w14:paraId="24FBF2D1" w14:textId="356D3AB0" w:rsidR="002277FC" w:rsidRPr="00CB3D86" w:rsidRDefault="001D212A" w:rsidP="0036085F">
      <w:pPr>
        <w:rPr>
          <w:rFonts w:cs="Times New Roman"/>
        </w:rPr>
      </w:pPr>
      <w:r>
        <w:rPr>
          <w:rFonts w:cs="Times New Roman"/>
          <w:b/>
          <w:bCs/>
        </w:rPr>
        <w:t>Punkti</w:t>
      </w:r>
      <w:r w:rsidR="00CF57F9">
        <w:rPr>
          <w:rFonts w:cs="Times New Roman"/>
          <w:b/>
          <w:bCs/>
        </w:rPr>
        <w:t>ga</w:t>
      </w:r>
      <w:r>
        <w:rPr>
          <w:rFonts w:cs="Times New Roman"/>
          <w:b/>
          <w:bCs/>
        </w:rPr>
        <w:t xml:space="preserve"> 2 </w:t>
      </w:r>
      <w:r w:rsidR="00732A2D">
        <w:rPr>
          <w:rFonts w:cs="Times New Roman"/>
          <w:b/>
          <w:bCs/>
        </w:rPr>
        <w:t xml:space="preserve">muudetakse </w:t>
      </w:r>
      <w:r w:rsidR="00732A2D" w:rsidRPr="229DBED4">
        <w:rPr>
          <w:rFonts w:cs="Times New Roman"/>
          <w:b/>
          <w:bCs/>
        </w:rPr>
        <w:t>EhSRSi</w:t>
      </w:r>
      <w:r w:rsidR="00732A2D" w:rsidRPr="00965EA1">
        <w:rPr>
          <w:rFonts w:eastAsia="Times New Roman" w:cs="Times New Roman"/>
          <w:b/>
          <w:bCs/>
          <w:color w:val="000000" w:themeColor="text1"/>
        </w:rPr>
        <w:t xml:space="preserve"> </w:t>
      </w:r>
      <w:r w:rsidR="00732A2D" w:rsidRPr="229DBED4">
        <w:rPr>
          <w:rFonts w:eastAsia="Times New Roman" w:cs="Times New Roman"/>
          <w:b/>
          <w:color w:val="000000" w:themeColor="text1"/>
        </w:rPr>
        <w:t>§</w:t>
      </w:r>
      <w:r w:rsidR="00732A2D" w:rsidRPr="008A279E">
        <w:rPr>
          <w:rFonts w:cs="Times New Roman"/>
        </w:rPr>
        <w:t xml:space="preserve"> 30</w:t>
      </w:r>
      <w:r w:rsidR="00732A2D">
        <w:rPr>
          <w:rFonts w:cs="Times New Roman"/>
          <w:vertAlign w:val="superscript"/>
        </w:rPr>
        <w:t>4</w:t>
      </w:r>
      <w:r w:rsidR="00732A2D">
        <w:rPr>
          <w:rFonts w:cs="Times New Roman"/>
        </w:rPr>
        <w:t>.</w:t>
      </w:r>
      <w:r w:rsidR="00BF5D73">
        <w:rPr>
          <w:rFonts w:cs="Times New Roman"/>
        </w:rPr>
        <w:t xml:space="preserve"> Pealkirjas muudetakse viidatud paragrahve vastavalt lisatavatele sätetele</w:t>
      </w:r>
      <w:r w:rsidR="002277FC">
        <w:rPr>
          <w:rFonts w:cs="Times New Roman"/>
        </w:rPr>
        <w:t xml:space="preserve"> </w:t>
      </w:r>
      <w:r w:rsidR="00891262">
        <w:rPr>
          <w:rFonts w:cs="Times New Roman"/>
        </w:rPr>
        <w:t>§-</w:t>
      </w:r>
      <w:r w:rsidR="00891262" w:rsidRPr="002D395B">
        <w:rPr>
          <w:rFonts w:cs="Times New Roman"/>
        </w:rPr>
        <w:t>des 69</w:t>
      </w:r>
      <w:r w:rsidR="00891262" w:rsidRPr="002D395B">
        <w:rPr>
          <w:rFonts w:cs="Times New Roman"/>
          <w:vertAlign w:val="superscript"/>
        </w:rPr>
        <w:t>1</w:t>
      </w:r>
      <w:r w:rsidR="002700E2" w:rsidRPr="002D395B">
        <w:rPr>
          <w:rFonts w:cs="Times New Roman"/>
        </w:rPr>
        <w:t>–</w:t>
      </w:r>
      <w:r w:rsidR="00891262" w:rsidRPr="002D395B">
        <w:rPr>
          <w:rFonts w:cs="Times New Roman"/>
        </w:rPr>
        <w:t>69</w:t>
      </w:r>
      <w:r w:rsidR="00891262" w:rsidRPr="002D395B">
        <w:rPr>
          <w:rFonts w:cs="Times New Roman"/>
          <w:vertAlign w:val="superscript"/>
        </w:rPr>
        <w:t>4</w:t>
      </w:r>
      <w:r w:rsidR="002D395B" w:rsidRPr="00941576">
        <w:rPr>
          <w:rFonts w:cs="Times New Roman"/>
        </w:rPr>
        <w:t>, millega täpsustatakse tehnosüsteemidele koha</w:t>
      </w:r>
      <w:r w:rsidR="00941576">
        <w:rPr>
          <w:rFonts w:cs="Times New Roman"/>
        </w:rPr>
        <w:t>l</w:t>
      </w:r>
      <w:r w:rsidR="002D395B" w:rsidRPr="00941576">
        <w:rPr>
          <w:rFonts w:cs="Times New Roman"/>
        </w:rPr>
        <w:t>duva</w:t>
      </w:r>
      <w:r w:rsidR="00941576">
        <w:rPr>
          <w:rFonts w:cs="Times New Roman"/>
        </w:rPr>
        <w:t>te uute nõuete</w:t>
      </w:r>
      <w:r w:rsidR="002D395B" w:rsidRPr="00941576">
        <w:rPr>
          <w:rFonts w:cs="Times New Roman"/>
        </w:rPr>
        <w:t xml:space="preserve"> rakendussätteid. </w:t>
      </w:r>
    </w:p>
    <w:p w14:paraId="369A85E0" w14:textId="4AC572ED" w:rsidR="000810AD" w:rsidRPr="000810AD" w:rsidRDefault="00160F54" w:rsidP="000810AD">
      <w:pPr>
        <w:rPr>
          <w:color w:val="000000" w:themeColor="text1"/>
        </w:rPr>
      </w:pPr>
      <w:r>
        <w:rPr>
          <w:rFonts w:cs="Times New Roman"/>
          <w:b/>
          <w:bCs/>
        </w:rPr>
        <w:t xml:space="preserve">Punktiga </w:t>
      </w:r>
      <w:r w:rsidR="001D212A">
        <w:rPr>
          <w:rFonts w:cs="Times New Roman"/>
          <w:b/>
          <w:bCs/>
        </w:rPr>
        <w:t>3</w:t>
      </w:r>
      <w:r>
        <w:rPr>
          <w:rFonts w:cs="Times New Roman"/>
          <w:b/>
          <w:bCs/>
        </w:rPr>
        <w:t xml:space="preserve"> täiendatakse </w:t>
      </w:r>
      <w:r w:rsidR="1829D783" w:rsidRPr="229DBED4">
        <w:rPr>
          <w:rFonts w:cs="Times New Roman"/>
          <w:b/>
          <w:bCs/>
        </w:rPr>
        <w:t>EhSRSi</w:t>
      </w:r>
      <w:r w:rsidR="001368CC" w:rsidRPr="00965EA1">
        <w:rPr>
          <w:rFonts w:eastAsia="Times New Roman" w:cs="Times New Roman"/>
          <w:b/>
          <w:bCs/>
          <w:color w:val="000000" w:themeColor="text1"/>
        </w:rPr>
        <w:t xml:space="preserve"> </w:t>
      </w:r>
      <w:r w:rsidR="001368CC" w:rsidRPr="229DBED4">
        <w:rPr>
          <w:rFonts w:eastAsia="Times New Roman" w:cs="Times New Roman"/>
          <w:b/>
          <w:color w:val="000000" w:themeColor="text1"/>
        </w:rPr>
        <w:t>§ 30</w:t>
      </w:r>
      <w:r w:rsidR="001368CC" w:rsidRPr="229DBED4">
        <w:rPr>
          <w:rFonts w:eastAsia="Times New Roman" w:cs="Times New Roman"/>
          <w:b/>
          <w:color w:val="000000" w:themeColor="text1"/>
          <w:vertAlign w:val="superscript"/>
        </w:rPr>
        <w:t>4</w:t>
      </w:r>
      <w:r w:rsidR="4900A353" w:rsidRPr="229DBED4">
        <w:rPr>
          <w:rFonts w:eastAsia="Times New Roman" w:cs="Times New Roman"/>
          <w:b/>
          <w:bCs/>
          <w:color w:val="000000" w:themeColor="text1"/>
        </w:rPr>
        <w:t xml:space="preserve"> </w:t>
      </w:r>
      <w:r w:rsidR="38CF6CD0" w:rsidRPr="229DBED4">
        <w:rPr>
          <w:rFonts w:eastAsia="Times New Roman" w:cs="Times New Roman"/>
          <w:b/>
          <w:bCs/>
          <w:color w:val="000000" w:themeColor="text1"/>
        </w:rPr>
        <w:t>lõi</w:t>
      </w:r>
      <w:r w:rsidR="1ED935A5" w:rsidRPr="229DBED4">
        <w:rPr>
          <w:rFonts w:eastAsia="Times New Roman" w:cs="Times New Roman"/>
          <w:b/>
          <w:bCs/>
          <w:color w:val="000000" w:themeColor="text1"/>
        </w:rPr>
        <w:t>kega</w:t>
      </w:r>
      <w:r w:rsidR="38CF6CD0" w:rsidRPr="229DBED4">
        <w:rPr>
          <w:rFonts w:eastAsia="Times New Roman" w:cs="Times New Roman"/>
          <w:b/>
          <w:bCs/>
          <w:color w:val="000000" w:themeColor="text1"/>
        </w:rPr>
        <w:t xml:space="preserve"> 1</w:t>
      </w:r>
      <w:r w:rsidR="38CF6CD0" w:rsidRPr="229DBED4">
        <w:rPr>
          <w:rFonts w:eastAsia="Times New Roman" w:cs="Times New Roman"/>
          <w:color w:val="000000" w:themeColor="text1"/>
          <w:vertAlign w:val="superscript"/>
        </w:rPr>
        <w:t>1</w:t>
      </w:r>
      <w:r w:rsidR="38CF6CD0" w:rsidRPr="229DBED4">
        <w:rPr>
          <w:rFonts w:eastAsia="Times New Roman" w:cs="Times New Roman"/>
          <w:color w:val="000000" w:themeColor="text1"/>
        </w:rPr>
        <w:t>.</w:t>
      </w:r>
      <w:r w:rsidR="001368CC" w:rsidRPr="00603FF1">
        <w:rPr>
          <w:rFonts w:eastAsia="Times New Roman" w:cs="Times New Roman"/>
          <w:color w:val="000000" w:themeColor="text1"/>
        </w:rPr>
        <w:t xml:space="preserve"> </w:t>
      </w:r>
      <w:r w:rsidR="000810AD">
        <w:rPr>
          <w:color w:val="000000" w:themeColor="text1"/>
        </w:rPr>
        <w:t>L</w:t>
      </w:r>
      <w:r w:rsidR="000810AD" w:rsidRPr="00D83980">
        <w:rPr>
          <w:color w:val="000000" w:themeColor="text1"/>
        </w:rPr>
        <w:t>õikega</w:t>
      </w:r>
      <w:r w:rsidR="000810AD" w:rsidRPr="000810AD">
        <w:rPr>
          <w:color w:val="000000" w:themeColor="text1"/>
        </w:rPr>
        <w:t xml:space="preserve"> sätestatakse eelnõuga muudetava EhS § 69² lõike 7 ajalise kohaldamise reegel.</w:t>
      </w:r>
      <w:r w:rsidR="000810AD">
        <w:rPr>
          <w:color w:val="000000" w:themeColor="text1"/>
        </w:rPr>
        <w:t xml:space="preserve"> </w:t>
      </w:r>
      <w:r w:rsidR="000810AD" w:rsidRPr="000810AD">
        <w:rPr>
          <w:color w:val="000000" w:themeColor="text1"/>
        </w:rPr>
        <w:t xml:space="preserve">EhS § 69² lõike 7 muudatusega kehtestatakse senise nõude asemel täpsustatud nõuded </w:t>
      </w:r>
      <w:r w:rsidR="00C21B23">
        <w:rPr>
          <w:color w:val="000000" w:themeColor="text1"/>
        </w:rPr>
        <w:t>püstitatava</w:t>
      </w:r>
      <w:r w:rsidR="000810AD" w:rsidRPr="000810AD">
        <w:rPr>
          <w:color w:val="000000" w:themeColor="text1"/>
        </w:rPr>
        <w:t xml:space="preserve"> hoone küttesüsteemile. Muudatuse rakendamisel on oluline tagada, et enne uue regulatsiooni jõustumist esitatud ehitusloa taotluse alusel kavandatud hoone suhtes ei hakataks kohaldama pärast taotluse esitamist jõustunud uusi nõudeid. Seetõttu sätestatakse, et hoone suhtes, mille ehitusloa taotlus on esitatud pärast </w:t>
      </w:r>
      <w:commentRangeStart w:id="58"/>
      <w:r w:rsidR="000810AD" w:rsidRPr="000810AD">
        <w:rPr>
          <w:color w:val="000000" w:themeColor="text1"/>
        </w:rPr>
        <w:t xml:space="preserve">2020. </w:t>
      </w:r>
      <w:r w:rsidR="000810AD" w:rsidRPr="000810AD">
        <w:rPr>
          <w:color w:val="000000" w:themeColor="text1"/>
        </w:rPr>
        <w:lastRenderedPageBreak/>
        <w:t>aasta 1. juulit,</w:t>
      </w:r>
      <w:commentRangeEnd w:id="58"/>
      <w:r w:rsidR="0048088E" w:rsidRPr="000810AD">
        <w:rPr>
          <w:rStyle w:val="Kommentaariviide"/>
          <w:color w:val="000000" w:themeColor="text1"/>
          <w:sz w:val="24"/>
          <w:szCs w:val="24"/>
        </w:rPr>
        <w:commentReference w:id="58"/>
      </w:r>
      <w:r w:rsidR="000810AD" w:rsidRPr="000810AD">
        <w:rPr>
          <w:color w:val="000000" w:themeColor="text1"/>
        </w:rPr>
        <w:t xml:space="preserve"> kuid enne uue lõike jõustumist, kohaldatakse EhS § 69² lõike 7 varem kehtinud redaktsiooni.</w:t>
      </w:r>
    </w:p>
    <w:p w14:paraId="610EC0C8" w14:textId="77777777" w:rsidR="000810AD" w:rsidRPr="000810AD" w:rsidRDefault="000810AD" w:rsidP="000810AD">
      <w:pPr>
        <w:rPr>
          <w:color w:val="000000" w:themeColor="text1"/>
        </w:rPr>
      </w:pPr>
      <w:r w:rsidRPr="000810AD">
        <w:rPr>
          <w:color w:val="000000" w:themeColor="text1"/>
        </w:rPr>
        <w:t>Üleminekusäte tagab seega senise regulatsiooni jätkuva kohaldamise nende ehitusloa taotluste puhul, mis on esitatud pärast 1. juulit 2020, kuid enne eelnõuga muudetava EhS § 69² lõike 7 jõustumist. Pärast uue regulatsiooni jõustumist esitatud ehitusloa taotluste puhul kohaldatakse EhS § 69² lõike 7 uut redaktsiooni.</w:t>
      </w:r>
    </w:p>
    <w:p w14:paraId="6313AD51" w14:textId="302BC618" w:rsidR="001368CC" w:rsidRPr="00CB3D86" w:rsidRDefault="00160F54" w:rsidP="0036085F">
      <w:pPr>
        <w:rPr>
          <w:rFonts w:eastAsia="Times New Roman" w:cs="Times New Roman"/>
          <w:color w:val="000000" w:themeColor="text1"/>
        </w:rPr>
      </w:pPr>
      <w:r>
        <w:rPr>
          <w:rFonts w:cs="Times New Roman"/>
          <w:b/>
          <w:bCs/>
        </w:rPr>
        <w:t xml:space="preserve">Punktiga </w:t>
      </w:r>
      <w:r w:rsidR="001D212A">
        <w:rPr>
          <w:rFonts w:cs="Times New Roman"/>
          <w:b/>
          <w:bCs/>
        </w:rPr>
        <w:t>4</w:t>
      </w:r>
      <w:r w:rsidR="0083358C">
        <w:rPr>
          <w:rFonts w:cs="Times New Roman"/>
          <w:b/>
          <w:bCs/>
        </w:rPr>
        <w:t xml:space="preserve"> täiendatakse</w:t>
      </w:r>
      <w:r>
        <w:rPr>
          <w:rFonts w:cs="Times New Roman"/>
          <w:b/>
          <w:bCs/>
        </w:rPr>
        <w:t xml:space="preserve"> </w:t>
      </w:r>
      <w:r w:rsidR="7CE165C9" w:rsidRPr="229DBED4">
        <w:rPr>
          <w:rFonts w:cs="Times New Roman"/>
          <w:b/>
          <w:bCs/>
        </w:rPr>
        <w:t>EhSRSi</w:t>
      </w:r>
      <w:r w:rsidR="001368CC" w:rsidRPr="229DBED4">
        <w:rPr>
          <w:rFonts w:eastAsia="Times New Roman" w:cs="Times New Roman"/>
          <w:b/>
          <w:color w:val="000000" w:themeColor="text1"/>
        </w:rPr>
        <w:t xml:space="preserve"> § 30</w:t>
      </w:r>
      <w:r w:rsidR="001368CC" w:rsidRPr="229DBED4">
        <w:rPr>
          <w:rFonts w:eastAsia="Times New Roman" w:cs="Times New Roman"/>
          <w:b/>
          <w:color w:val="000000" w:themeColor="text1"/>
          <w:vertAlign w:val="superscript"/>
        </w:rPr>
        <w:t xml:space="preserve">4 </w:t>
      </w:r>
      <w:r w:rsidR="001368CC" w:rsidRPr="229DBED4">
        <w:rPr>
          <w:rFonts w:eastAsia="Times New Roman" w:cs="Times New Roman"/>
          <w:b/>
          <w:color w:val="000000" w:themeColor="text1"/>
        </w:rPr>
        <w:t>lõi</w:t>
      </w:r>
      <w:r w:rsidR="00637A38">
        <w:rPr>
          <w:rFonts w:eastAsia="Times New Roman" w:cs="Times New Roman"/>
          <w:b/>
          <w:color w:val="000000" w:themeColor="text1"/>
        </w:rPr>
        <w:t>kega</w:t>
      </w:r>
      <w:r w:rsidR="001368CC" w:rsidRPr="229DBED4">
        <w:rPr>
          <w:rFonts w:eastAsia="Times New Roman" w:cs="Times New Roman"/>
          <w:b/>
          <w:color w:val="000000" w:themeColor="text1"/>
        </w:rPr>
        <w:t xml:space="preserve"> </w:t>
      </w:r>
      <w:r w:rsidR="0083358C">
        <w:rPr>
          <w:rFonts w:eastAsia="Times New Roman" w:cs="Times New Roman"/>
          <w:b/>
          <w:bCs/>
          <w:color w:val="000000" w:themeColor="text1"/>
        </w:rPr>
        <w:t>2</w:t>
      </w:r>
      <w:r w:rsidR="0083358C" w:rsidRPr="229DBED4">
        <w:rPr>
          <w:rFonts w:eastAsia="Times New Roman" w:cs="Times New Roman"/>
          <w:color w:val="000000" w:themeColor="text1"/>
          <w:vertAlign w:val="superscript"/>
        </w:rPr>
        <w:t>1</w:t>
      </w:r>
      <w:r w:rsidR="001368CC" w:rsidRPr="00063422">
        <w:rPr>
          <w:rFonts w:eastAsia="Times New Roman" w:cs="Times New Roman"/>
          <w:b/>
          <w:bCs/>
          <w:color w:val="000000" w:themeColor="text1"/>
        </w:rPr>
        <w:t>.</w:t>
      </w:r>
      <w:r w:rsidR="001368CC" w:rsidRPr="00B8577D">
        <w:rPr>
          <w:rFonts w:eastAsia="Times New Roman" w:cs="Times New Roman"/>
          <w:color w:val="000000" w:themeColor="text1"/>
        </w:rPr>
        <w:t xml:space="preserve"> </w:t>
      </w:r>
      <w:r w:rsidR="00BF1F9D">
        <w:rPr>
          <w:rFonts w:eastAsia="Times New Roman" w:cs="Times New Roman"/>
          <w:color w:val="000000" w:themeColor="text1"/>
        </w:rPr>
        <w:t>L</w:t>
      </w:r>
      <w:r w:rsidR="004C2926">
        <w:rPr>
          <w:rFonts w:eastAsia="Times New Roman" w:cs="Times New Roman"/>
          <w:color w:val="000000" w:themeColor="text1"/>
        </w:rPr>
        <w:t>õikega sätestatakse järgmise kütte- või jahutussüsteemi energiatõhususe hindamise läbiviimise aeg</w:t>
      </w:r>
      <w:r w:rsidR="00167C69">
        <w:rPr>
          <w:rFonts w:eastAsia="Times New Roman" w:cs="Times New Roman"/>
          <w:color w:val="000000" w:themeColor="text1"/>
        </w:rPr>
        <w:t xml:space="preserve"> sõltuvalt süsteemi nimivõimsusest</w:t>
      </w:r>
      <w:r w:rsidR="004C2926">
        <w:rPr>
          <w:rFonts w:eastAsia="Times New Roman" w:cs="Times New Roman"/>
          <w:color w:val="000000" w:themeColor="text1"/>
        </w:rPr>
        <w:t xml:space="preserve">. </w:t>
      </w:r>
      <w:r w:rsidR="0073652C">
        <w:rPr>
          <w:rFonts w:eastAsia="Times New Roman" w:cs="Times New Roman"/>
          <w:color w:val="000000" w:themeColor="text1"/>
        </w:rPr>
        <w:t>Lõike 2 alusel tuli esmane hin</w:t>
      </w:r>
      <w:r w:rsidR="00A118DD">
        <w:rPr>
          <w:rFonts w:eastAsia="Times New Roman" w:cs="Times New Roman"/>
          <w:color w:val="000000" w:themeColor="text1"/>
        </w:rPr>
        <w:t xml:space="preserve">nang anda energiamärgise </w:t>
      </w:r>
      <w:r w:rsidR="00357B91">
        <w:rPr>
          <w:rFonts w:eastAsia="Times New Roman" w:cs="Times New Roman"/>
          <w:color w:val="000000" w:themeColor="text1"/>
        </w:rPr>
        <w:t>andmisel või 1.</w:t>
      </w:r>
      <w:r w:rsidR="00630FEE">
        <w:rPr>
          <w:rFonts w:eastAsia="Times New Roman" w:cs="Times New Roman"/>
          <w:color w:val="000000" w:themeColor="text1"/>
        </w:rPr>
        <w:t xml:space="preserve"> </w:t>
      </w:r>
      <w:r w:rsidR="00357B91">
        <w:rPr>
          <w:rFonts w:eastAsia="Times New Roman" w:cs="Times New Roman"/>
          <w:color w:val="000000" w:themeColor="text1"/>
        </w:rPr>
        <w:t xml:space="preserve">jaanuariks 2025. </w:t>
      </w:r>
      <w:r w:rsidR="00630FEE">
        <w:rPr>
          <w:rFonts w:eastAsia="Times New Roman" w:cs="Times New Roman"/>
          <w:color w:val="000000" w:themeColor="text1"/>
        </w:rPr>
        <w:t>L</w:t>
      </w:r>
      <w:r w:rsidR="001368CC" w:rsidRPr="00B8577D">
        <w:rPr>
          <w:rFonts w:eastAsia="Times New Roman" w:cs="Times New Roman"/>
          <w:color w:val="000000" w:themeColor="text1"/>
        </w:rPr>
        <w:t>õike</w:t>
      </w:r>
      <w:r w:rsidR="00630FEE">
        <w:rPr>
          <w:rFonts w:eastAsia="Times New Roman" w:cs="Times New Roman"/>
          <w:color w:val="000000" w:themeColor="text1"/>
        </w:rPr>
        <w:t xml:space="preserve">ga </w:t>
      </w:r>
      <w:r w:rsidR="00630FEE" w:rsidRPr="00CB3D86">
        <w:rPr>
          <w:rFonts w:eastAsia="Times New Roman" w:cs="Times New Roman"/>
          <w:color w:val="000000" w:themeColor="text1"/>
        </w:rPr>
        <w:t>2</w:t>
      </w:r>
      <w:r w:rsidR="00630FEE" w:rsidRPr="00630FEE">
        <w:rPr>
          <w:rFonts w:eastAsia="Times New Roman" w:cs="Times New Roman"/>
          <w:color w:val="000000" w:themeColor="text1"/>
          <w:vertAlign w:val="superscript"/>
        </w:rPr>
        <w:t>1</w:t>
      </w:r>
      <w:r w:rsidR="002563A3">
        <w:rPr>
          <w:rFonts w:eastAsia="Times New Roman" w:cs="Times New Roman"/>
          <w:color w:val="000000" w:themeColor="text1"/>
        </w:rPr>
        <w:t xml:space="preserve"> </w:t>
      </w:r>
      <w:r w:rsidR="00630FEE">
        <w:rPr>
          <w:rFonts w:eastAsia="Times New Roman" w:cs="Times New Roman"/>
          <w:color w:val="000000" w:themeColor="text1"/>
        </w:rPr>
        <w:t>tä</w:t>
      </w:r>
      <w:r w:rsidR="001833C1">
        <w:rPr>
          <w:rFonts w:eastAsia="Times New Roman" w:cs="Times New Roman"/>
          <w:color w:val="000000" w:themeColor="text1"/>
        </w:rPr>
        <w:t>psustatakse, et</w:t>
      </w:r>
      <w:r w:rsidR="001368CC" w:rsidRPr="00B8577D">
        <w:rPr>
          <w:color w:val="000000" w:themeColor="text1"/>
        </w:rPr>
        <w:t xml:space="preserve"> </w:t>
      </w:r>
      <w:r w:rsidR="001A7E42">
        <w:rPr>
          <w:color w:val="000000" w:themeColor="text1"/>
        </w:rPr>
        <w:t>2020.</w:t>
      </w:r>
      <w:r w:rsidR="00AE04A6">
        <w:rPr>
          <w:color w:val="000000" w:themeColor="text1"/>
        </w:rPr>
        <w:t xml:space="preserve"> </w:t>
      </w:r>
      <w:r w:rsidR="001A7E42">
        <w:rPr>
          <w:color w:val="000000" w:themeColor="text1"/>
        </w:rPr>
        <w:t>aasta 1.</w:t>
      </w:r>
      <w:r w:rsidR="00AE04A6">
        <w:rPr>
          <w:color w:val="000000" w:themeColor="text1"/>
        </w:rPr>
        <w:t xml:space="preserve"> </w:t>
      </w:r>
      <w:r w:rsidR="001A7E42">
        <w:rPr>
          <w:color w:val="000000" w:themeColor="text1"/>
        </w:rPr>
        <w:t xml:space="preserve">juuli seisuga </w:t>
      </w:r>
      <w:r w:rsidR="001368CC" w:rsidRPr="00B8577D">
        <w:rPr>
          <w:color w:val="000000" w:themeColor="text1"/>
        </w:rPr>
        <w:t>olemasoleva mitteelamu</w:t>
      </w:r>
      <w:r w:rsidR="00CF3507">
        <w:rPr>
          <w:color w:val="000000" w:themeColor="text1"/>
        </w:rPr>
        <w:t xml:space="preserve"> puhul</w:t>
      </w:r>
      <w:r w:rsidR="001368CC" w:rsidRPr="00B8577D">
        <w:rPr>
          <w:color w:val="000000" w:themeColor="text1"/>
        </w:rPr>
        <w:t>, mille kütte- või jahutus</w:t>
      </w:r>
      <w:r w:rsidR="00DE654B">
        <w:rPr>
          <w:color w:val="000000" w:themeColor="text1"/>
        </w:rPr>
        <w:t>s</w:t>
      </w:r>
      <w:r w:rsidR="001368CC" w:rsidRPr="00B8577D">
        <w:rPr>
          <w:color w:val="000000" w:themeColor="text1"/>
        </w:rPr>
        <w:t>üsteemi nimivõimsus on vastavalt EhS</w:t>
      </w:r>
      <w:r w:rsidR="00DA515D">
        <w:rPr>
          <w:color w:val="000000" w:themeColor="text1"/>
        </w:rPr>
        <w:t>i</w:t>
      </w:r>
      <w:r w:rsidR="001368CC" w:rsidRPr="00B8577D">
        <w:rPr>
          <w:color w:val="000000" w:themeColor="text1"/>
        </w:rPr>
        <w:t xml:space="preserve"> §</w:t>
      </w:r>
      <w:r w:rsidR="0036085F">
        <w:rPr>
          <w:color w:val="000000" w:themeColor="text1"/>
        </w:rPr>
        <w:t> </w:t>
      </w:r>
      <w:r w:rsidR="001368CC" w:rsidRPr="00B8577D">
        <w:rPr>
          <w:color w:val="000000" w:themeColor="text1"/>
        </w:rPr>
        <w:t>69</w:t>
      </w:r>
      <w:r w:rsidR="00F16CCD">
        <w:rPr>
          <w:color w:val="000000" w:themeColor="text1"/>
          <w:vertAlign w:val="superscript"/>
        </w:rPr>
        <w:t>3</w:t>
      </w:r>
      <w:r w:rsidR="001368CC" w:rsidRPr="00B8577D">
        <w:rPr>
          <w:color w:val="000000" w:themeColor="text1"/>
        </w:rPr>
        <w:t xml:space="preserve"> lõike</w:t>
      </w:r>
      <w:r w:rsidR="00DA515D">
        <w:rPr>
          <w:color w:val="000000" w:themeColor="text1"/>
        </w:rPr>
        <w:t>le</w:t>
      </w:r>
      <w:r w:rsidR="00F16CCD">
        <w:rPr>
          <w:color w:val="000000" w:themeColor="text1"/>
        </w:rPr>
        <w:t xml:space="preserve"> </w:t>
      </w:r>
      <w:r w:rsidR="00F16CCD" w:rsidRPr="00CB3D86">
        <w:rPr>
          <w:rFonts w:eastAsia="Times New Roman" w:cs="Times New Roman"/>
          <w:color w:val="000000" w:themeColor="text1"/>
        </w:rPr>
        <w:t>2</w:t>
      </w:r>
      <w:r w:rsidR="00F16CCD" w:rsidRPr="00F16CCD">
        <w:rPr>
          <w:rFonts w:eastAsia="Times New Roman" w:cs="Times New Roman"/>
          <w:color w:val="000000" w:themeColor="text1"/>
          <w:vertAlign w:val="superscript"/>
        </w:rPr>
        <w:t>1</w:t>
      </w:r>
      <w:r w:rsidR="001368CC" w:rsidRPr="00B8577D">
        <w:rPr>
          <w:color w:val="000000" w:themeColor="text1"/>
        </w:rPr>
        <w:t xml:space="preserve"> suurem kui 290 kW, tul</w:t>
      </w:r>
      <w:r w:rsidR="001361B1">
        <w:rPr>
          <w:color w:val="000000" w:themeColor="text1"/>
        </w:rPr>
        <w:t>eb</w:t>
      </w:r>
      <w:r w:rsidR="001368CC" w:rsidRPr="00B8577D">
        <w:rPr>
          <w:color w:val="000000" w:themeColor="text1"/>
        </w:rPr>
        <w:t xml:space="preserve"> </w:t>
      </w:r>
      <w:r w:rsidR="009467FD">
        <w:rPr>
          <w:color w:val="000000" w:themeColor="text1"/>
        </w:rPr>
        <w:t xml:space="preserve">järgmine </w:t>
      </w:r>
      <w:r w:rsidR="001368CC" w:rsidRPr="00B8577D">
        <w:rPr>
          <w:color w:val="000000" w:themeColor="text1"/>
        </w:rPr>
        <w:t>energiatõhususe</w:t>
      </w:r>
      <w:r w:rsidR="00836A73">
        <w:rPr>
          <w:color w:val="000000" w:themeColor="text1"/>
        </w:rPr>
        <w:t xml:space="preserve"> </w:t>
      </w:r>
      <w:r w:rsidR="001368CC" w:rsidRPr="00B8577D">
        <w:rPr>
          <w:color w:val="000000" w:themeColor="text1"/>
        </w:rPr>
        <w:t>hinnang ehitisregistrisse esitada hiljemalt 2028</w:t>
      </w:r>
      <w:r w:rsidR="00554A1D">
        <w:rPr>
          <w:color w:val="000000" w:themeColor="text1"/>
        </w:rPr>
        <w:t>.</w:t>
      </w:r>
      <w:r w:rsidR="001368CC" w:rsidRPr="00B8577D">
        <w:rPr>
          <w:color w:val="000000" w:themeColor="text1"/>
        </w:rPr>
        <w:t xml:space="preserve"> aasta 1. jaanuariks</w:t>
      </w:r>
      <w:r w:rsidR="002002B6">
        <w:rPr>
          <w:color w:val="000000" w:themeColor="text1"/>
        </w:rPr>
        <w:t xml:space="preserve"> ning tulenevalt</w:t>
      </w:r>
      <w:r w:rsidR="00C6327C">
        <w:rPr>
          <w:color w:val="000000" w:themeColor="text1"/>
        </w:rPr>
        <w:t xml:space="preserve"> §69</w:t>
      </w:r>
      <w:r w:rsidR="008E463D">
        <w:rPr>
          <w:rFonts w:eastAsia="Times New Roman" w:cs="Times New Roman"/>
          <w:color w:val="000000" w:themeColor="text1"/>
          <w:vertAlign w:val="superscript"/>
        </w:rPr>
        <w:t>3</w:t>
      </w:r>
      <w:r w:rsidR="002002B6">
        <w:rPr>
          <w:color w:val="000000" w:themeColor="text1"/>
        </w:rPr>
        <w:t xml:space="preserve"> </w:t>
      </w:r>
      <w:r w:rsidR="008E463D">
        <w:rPr>
          <w:color w:val="000000" w:themeColor="text1"/>
        </w:rPr>
        <w:t xml:space="preserve">lõikest </w:t>
      </w:r>
      <w:r w:rsidR="008E463D" w:rsidRPr="00CB3D86">
        <w:rPr>
          <w:rFonts w:eastAsia="Times New Roman" w:cs="Times New Roman"/>
          <w:color w:val="000000" w:themeColor="text1"/>
        </w:rPr>
        <w:t>2</w:t>
      </w:r>
      <w:r w:rsidR="008E463D" w:rsidRPr="008E463D">
        <w:rPr>
          <w:rFonts w:eastAsia="Times New Roman" w:cs="Times New Roman"/>
          <w:color w:val="000000" w:themeColor="text1"/>
          <w:vertAlign w:val="superscript"/>
        </w:rPr>
        <w:t>1</w:t>
      </w:r>
      <w:r w:rsidR="00BD10B5">
        <w:rPr>
          <w:rFonts w:eastAsia="Times New Roman" w:cs="Times New Roman"/>
          <w:color w:val="000000" w:themeColor="text1"/>
          <w:vertAlign w:val="superscript"/>
        </w:rPr>
        <w:t xml:space="preserve"> </w:t>
      </w:r>
      <w:r w:rsidR="00BD10B5">
        <w:rPr>
          <w:color w:val="000000" w:themeColor="text1"/>
        </w:rPr>
        <w:t>tuleb edasisi hinnanguid viia</w:t>
      </w:r>
      <w:r w:rsidR="006E0696">
        <w:rPr>
          <w:color w:val="000000" w:themeColor="text1"/>
        </w:rPr>
        <w:t xml:space="preserve"> </w:t>
      </w:r>
      <w:r w:rsidR="00BD10B5">
        <w:rPr>
          <w:color w:val="000000" w:themeColor="text1"/>
        </w:rPr>
        <w:t xml:space="preserve">läbi regulaarselt iga 3 aasta tagant. </w:t>
      </w:r>
    </w:p>
    <w:p w14:paraId="75976A8B" w14:textId="4DA06C34" w:rsidR="00921A1C" w:rsidRDefault="00AE04A6" w:rsidP="005375DA">
      <w:r>
        <w:t xml:space="preserve">2020. aasta 1. juuli seisuga </w:t>
      </w:r>
      <w:r w:rsidR="001368CC" w:rsidRPr="001C43B4">
        <w:t xml:space="preserve">olemasolevad </w:t>
      </w:r>
      <w:commentRangeStart w:id="59"/>
      <w:r w:rsidR="001368CC" w:rsidRPr="001C43B4">
        <w:t>mitteelamud</w:t>
      </w:r>
      <w:commentRangeEnd w:id="59"/>
      <w:r w:rsidR="000446E5" w:rsidRPr="001C43B4">
        <w:rPr>
          <w:rStyle w:val="Kommentaariviide"/>
          <w:sz w:val="24"/>
          <w:szCs w:val="24"/>
        </w:rPr>
        <w:commentReference w:id="59"/>
      </w:r>
      <w:r w:rsidR="001368CC" w:rsidRPr="001C43B4">
        <w:t>, mille kütte- või jahutu</w:t>
      </w:r>
      <w:r w:rsidR="00DE654B">
        <w:t>s</w:t>
      </w:r>
      <w:r w:rsidR="001368CC" w:rsidRPr="001C43B4">
        <w:t>süsteemi nimivõimsus on vastavalt EhS</w:t>
      </w:r>
      <w:r w:rsidR="00DA515D">
        <w:t>i</w:t>
      </w:r>
      <w:r w:rsidR="001368CC" w:rsidRPr="001C43B4">
        <w:t xml:space="preserve"> § 69</w:t>
      </w:r>
      <w:r w:rsidR="001106F6">
        <w:rPr>
          <w:vertAlign w:val="superscript"/>
        </w:rPr>
        <w:t>3</w:t>
      </w:r>
      <w:r w:rsidR="001368CC" w:rsidRPr="001C43B4">
        <w:t xml:space="preserve"> lõike</w:t>
      </w:r>
      <w:r w:rsidR="00DA515D">
        <w:t>le</w:t>
      </w:r>
      <w:r w:rsidR="001368CC" w:rsidRPr="001C43B4">
        <w:t xml:space="preserve"> </w:t>
      </w:r>
      <w:r w:rsidR="001106F6" w:rsidRPr="00CB3D86">
        <w:rPr>
          <w:rFonts w:eastAsia="Times New Roman" w:cs="Times New Roman"/>
          <w:color w:val="000000" w:themeColor="text1"/>
        </w:rPr>
        <w:t>2</w:t>
      </w:r>
      <w:r w:rsidR="001106F6" w:rsidRPr="001106F6">
        <w:rPr>
          <w:rFonts w:eastAsia="Times New Roman" w:cs="Times New Roman"/>
          <w:color w:val="000000" w:themeColor="text1"/>
          <w:vertAlign w:val="superscript"/>
        </w:rPr>
        <w:t>1</w:t>
      </w:r>
      <w:r w:rsidR="001368CC" w:rsidRPr="001C43B4">
        <w:t xml:space="preserve"> </w:t>
      </w:r>
      <w:r w:rsidR="001106F6">
        <w:t xml:space="preserve">suurem kui 70 kW ja </w:t>
      </w:r>
      <w:r w:rsidR="001368CC">
        <w:t xml:space="preserve">väiksem </w:t>
      </w:r>
      <w:r w:rsidR="001368CC" w:rsidRPr="001C43B4">
        <w:t xml:space="preserve">kui </w:t>
      </w:r>
      <w:r w:rsidR="001368CC">
        <w:t>290</w:t>
      </w:r>
      <w:r w:rsidR="001368CC" w:rsidRPr="001C43B4">
        <w:t xml:space="preserve"> kW</w:t>
      </w:r>
      <w:r w:rsidR="001368CC">
        <w:t xml:space="preserve">, </w:t>
      </w:r>
      <w:r w:rsidR="001368CC" w:rsidRPr="001C6F2D">
        <w:rPr>
          <w:rFonts w:eastAsia="Times New Roman"/>
          <w:bCs/>
        </w:rPr>
        <w:t>kusjuures süsteem võib olla koos ventilatsioonisüsteemiga või ilma</w:t>
      </w:r>
      <w:r w:rsidR="001368CC" w:rsidRPr="001C43B4">
        <w:t xml:space="preserve">, </w:t>
      </w:r>
      <w:r w:rsidR="001368CC">
        <w:t>tuleb</w:t>
      </w:r>
      <w:r w:rsidR="001106F6">
        <w:t xml:space="preserve"> järgmine</w:t>
      </w:r>
      <w:r w:rsidR="001368CC">
        <w:t xml:space="preserve"> energiatõhususe</w:t>
      </w:r>
      <w:r w:rsidR="00DA515D">
        <w:t xml:space="preserve"> </w:t>
      </w:r>
      <w:r w:rsidR="001368CC" w:rsidRPr="00EC5266">
        <w:t>hinnang ehitisregistrisse esitada hiljemalt 20</w:t>
      </w:r>
      <w:r w:rsidR="001368CC">
        <w:t>30</w:t>
      </w:r>
      <w:r w:rsidR="001368CC" w:rsidRPr="00EC5266">
        <w:t xml:space="preserve">. aasta 1. jaanuariks. </w:t>
      </w:r>
      <w:r w:rsidR="009467FD">
        <w:t>Sealt edasi tuleb j</w:t>
      </w:r>
      <w:r w:rsidR="001368CC" w:rsidRPr="00EC5266">
        <w:t>ärg</w:t>
      </w:r>
      <w:r w:rsidR="009467FD">
        <w:t>nev</w:t>
      </w:r>
      <w:r w:rsidR="005225D8">
        <w:t>aid</w:t>
      </w:r>
      <w:r w:rsidR="001368CC">
        <w:t xml:space="preserve"> energiatõhususe hinnang</w:t>
      </w:r>
      <w:r w:rsidR="005225D8">
        <w:t>uid</w:t>
      </w:r>
      <w:r w:rsidR="001368CC">
        <w:t xml:space="preserve"> sellistele hoonetele</w:t>
      </w:r>
      <w:r w:rsidR="005225D8">
        <w:t xml:space="preserve"> ja nimivõimsusele </w:t>
      </w:r>
      <w:r w:rsidR="00BB7DA1">
        <w:t>viia läbi regulaarselt iga 5 aasta tagant.</w:t>
      </w:r>
      <w:r w:rsidR="001368CC">
        <w:t xml:space="preserve"> </w:t>
      </w:r>
    </w:p>
    <w:p w14:paraId="0BE9D618" w14:textId="3F5A76B3" w:rsidR="006834FD" w:rsidRDefault="003551B4" w:rsidP="006834FD">
      <w:pPr>
        <w:spacing w:after="0"/>
      </w:pPr>
      <w:r w:rsidRPr="00CB3D86">
        <w:rPr>
          <w:rFonts w:eastAsia="Times New Roman" w:cs="Times New Roman"/>
          <w:b/>
          <w:bCs/>
          <w:color w:val="000000" w:themeColor="text1"/>
        </w:rPr>
        <w:t xml:space="preserve">Punktiga </w:t>
      </w:r>
      <w:r w:rsidR="001D212A">
        <w:rPr>
          <w:rFonts w:eastAsia="Times New Roman" w:cs="Times New Roman"/>
          <w:b/>
          <w:bCs/>
          <w:color w:val="000000" w:themeColor="text1"/>
        </w:rPr>
        <w:t>5</w:t>
      </w:r>
      <w:r w:rsidRPr="00CB3D86">
        <w:rPr>
          <w:rFonts w:eastAsia="Times New Roman" w:cs="Times New Roman"/>
          <w:b/>
          <w:bCs/>
          <w:color w:val="000000" w:themeColor="text1"/>
        </w:rPr>
        <w:t xml:space="preserve"> täiendatakse</w:t>
      </w:r>
      <w:r>
        <w:rPr>
          <w:rFonts w:eastAsia="Times New Roman" w:cs="Times New Roman"/>
          <w:color w:val="000000" w:themeColor="text1"/>
        </w:rPr>
        <w:t xml:space="preserve"> </w:t>
      </w:r>
      <w:r w:rsidRPr="229DBED4">
        <w:rPr>
          <w:rFonts w:cs="Times New Roman"/>
          <w:b/>
          <w:bCs/>
        </w:rPr>
        <w:t>EhSRSi</w:t>
      </w:r>
      <w:r w:rsidRPr="229DBED4">
        <w:rPr>
          <w:rFonts w:eastAsia="Times New Roman" w:cs="Times New Roman"/>
          <w:b/>
          <w:color w:val="000000" w:themeColor="text1"/>
        </w:rPr>
        <w:t xml:space="preserve"> § 30</w:t>
      </w:r>
      <w:r w:rsidRPr="229DBED4">
        <w:rPr>
          <w:rFonts w:eastAsia="Times New Roman" w:cs="Times New Roman"/>
          <w:b/>
          <w:color w:val="000000" w:themeColor="text1"/>
          <w:vertAlign w:val="superscript"/>
        </w:rPr>
        <w:t xml:space="preserve">4 </w:t>
      </w:r>
      <w:r w:rsidRPr="00705D4D">
        <w:rPr>
          <w:rFonts w:eastAsia="Times New Roman" w:cs="Times New Roman"/>
          <w:b/>
          <w:color w:val="000000" w:themeColor="text1"/>
        </w:rPr>
        <w:t xml:space="preserve">lõikega </w:t>
      </w:r>
      <w:r w:rsidR="00705D4D" w:rsidRPr="00705D4D">
        <w:rPr>
          <w:rFonts w:eastAsia="Times New Roman" w:cs="Times New Roman"/>
          <w:b/>
          <w:color w:val="000000" w:themeColor="text1"/>
        </w:rPr>
        <w:t>3</w:t>
      </w:r>
      <w:r w:rsidRPr="00CB3D86">
        <w:rPr>
          <w:rFonts w:eastAsia="Times New Roman" w:cs="Times New Roman"/>
          <w:b/>
          <w:color w:val="000000" w:themeColor="text1"/>
          <w:vertAlign w:val="superscript"/>
        </w:rPr>
        <w:t>1</w:t>
      </w:r>
      <w:r w:rsidR="00705D4D">
        <w:rPr>
          <w:rFonts w:eastAsia="Times New Roman" w:cs="Times New Roman"/>
          <w:color w:val="000000" w:themeColor="text1"/>
        </w:rPr>
        <w:t xml:space="preserve">. </w:t>
      </w:r>
      <w:r w:rsidR="004E0486">
        <w:rPr>
          <w:rFonts w:eastAsia="Times New Roman" w:cs="Times New Roman"/>
          <w:color w:val="000000" w:themeColor="text1"/>
        </w:rPr>
        <w:t>Lõikega lisatakse uue nõudena rakendussäte, mis kehtib</w:t>
      </w:r>
      <w:r w:rsidR="003915B0">
        <w:rPr>
          <w:rFonts w:eastAsia="Times New Roman" w:cs="Times New Roman"/>
          <w:color w:val="000000" w:themeColor="text1"/>
        </w:rPr>
        <w:t xml:space="preserve"> </w:t>
      </w:r>
      <w:r w:rsidR="00A7023E">
        <w:rPr>
          <w:rFonts w:eastAsia="Times New Roman" w:cs="Times New Roman"/>
          <w:color w:val="000000" w:themeColor="text1"/>
        </w:rPr>
        <w:t xml:space="preserve">enne käesoleva </w:t>
      </w:r>
      <w:r w:rsidR="003915B0">
        <w:rPr>
          <w:rFonts w:eastAsia="Times New Roman" w:cs="Times New Roman"/>
          <w:color w:val="000000" w:themeColor="text1"/>
        </w:rPr>
        <w:t xml:space="preserve">eelnõu </w:t>
      </w:r>
      <w:r w:rsidR="00CA5989">
        <w:rPr>
          <w:rFonts w:eastAsia="Times New Roman" w:cs="Times New Roman"/>
          <w:color w:val="000000" w:themeColor="text1"/>
        </w:rPr>
        <w:t>seadusena jõustumis</w:t>
      </w:r>
      <w:r w:rsidR="00504C36">
        <w:rPr>
          <w:rFonts w:eastAsia="Times New Roman" w:cs="Times New Roman"/>
          <w:color w:val="000000" w:themeColor="text1"/>
        </w:rPr>
        <w:t>t</w:t>
      </w:r>
      <w:r w:rsidR="00490192">
        <w:rPr>
          <w:rFonts w:eastAsia="Times New Roman" w:cs="Times New Roman"/>
          <w:color w:val="000000" w:themeColor="text1"/>
        </w:rPr>
        <w:t xml:space="preserve"> </w:t>
      </w:r>
      <w:r w:rsidR="00CA5989">
        <w:rPr>
          <w:rFonts w:eastAsia="Times New Roman" w:cs="Times New Roman"/>
          <w:color w:val="000000" w:themeColor="text1"/>
        </w:rPr>
        <w:t>olemasolevatele</w:t>
      </w:r>
      <w:r w:rsidR="004E0486">
        <w:rPr>
          <w:rFonts w:eastAsia="Times New Roman" w:cs="Times New Roman"/>
          <w:color w:val="000000" w:themeColor="text1"/>
        </w:rPr>
        <w:t xml:space="preserve"> </w:t>
      </w:r>
      <w:r w:rsidR="00E026D1" w:rsidRPr="00E158CE">
        <w:rPr>
          <w:rFonts w:cs="Times New Roman"/>
        </w:rPr>
        <w:t>§ 69</w:t>
      </w:r>
      <w:r w:rsidR="00E026D1" w:rsidRPr="00E158CE">
        <w:rPr>
          <w:rFonts w:cs="Times New Roman"/>
          <w:vertAlign w:val="superscript"/>
        </w:rPr>
        <w:t>4</w:t>
      </w:r>
      <w:r w:rsidR="00E026D1" w:rsidRPr="00E158CE">
        <w:rPr>
          <w:rFonts w:cs="Times New Roman"/>
        </w:rPr>
        <w:t> lõikes</w:t>
      </w:r>
      <w:commentRangeStart w:id="60"/>
      <w:r w:rsidR="00E026D1" w:rsidRPr="00E158CE">
        <w:rPr>
          <w:rFonts w:cs="Times New Roman"/>
        </w:rPr>
        <w:t xml:space="preserve"> 1</w:t>
      </w:r>
      <w:r w:rsidR="00E026D1" w:rsidRPr="00E158CE">
        <w:rPr>
          <w:rFonts w:cs="Times New Roman"/>
          <w:vertAlign w:val="superscript"/>
        </w:rPr>
        <w:t>1</w:t>
      </w:r>
      <w:r w:rsidR="00E026D1" w:rsidRPr="00E158CE">
        <w:rPr>
          <w:rFonts w:cs="Times New Roman"/>
        </w:rPr>
        <w:t xml:space="preserve"> </w:t>
      </w:r>
      <w:commentRangeEnd w:id="60"/>
      <w:r w:rsidR="0024457E" w:rsidRPr="00E158CE">
        <w:rPr>
          <w:rStyle w:val="Kommentaariviide"/>
          <w:rFonts w:cs="Times New Roman"/>
          <w:sz w:val="24"/>
          <w:szCs w:val="24"/>
        </w:rPr>
        <w:commentReference w:id="60"/>
      </w:r>
      <w:r w:rsidR="00E026D1" w:rsidRPr="00E158CE">
        <w:rPr>
          <w:rFonts w:cs="Times New Roman"/>
        </w:rPr>
        <w:t>sätestatud mitteelamu</w:t>
      </w:r>
      <w:r w:rsidR="00CA5989">
        <w:rPr>
          <w:rFonts w:cs="Times New Roman"/>
        </w:rPr>
        <w:t>tele</w:t>
      </w:r>
      <w:r w:rsidR="00E026D1" w:rsidRPr="00E158CE">
        <w:rPr>
          <w:rFonts w:cs="Times New Roman"/>
        </w:rPr>
        <w:t xml:space="preserve"> suurema kui 70 kW ja </w:t>
      </w:r>
      <w:r w:rsidR="00C21B23">
        <w:rPr>
          <w:rFonts w:cs="Times New Roman"/>
        </w:rPr>
        <w:t>kuni</w:t>
      </w:r>
      <w:r w:rsidR="00E026D1" w:rsidRPr="00E158CE">
        <w:rPr>
          <w:rFonts w:cs="Times New Roman"/>
        </w:rPr>
        <w:t xml:space="preserve"> 290 kW </w:t>
      </w:r>
      <w:r w:rsidR="005E5DC0">
        <w:rPr>
          <w:rFonts w:cs="Times New Roman"/>
        </w:rPr>
        <w:t xml:space="preserve">tegeliku või projekteeritud </w:t>
      </w:r>
      <w:r w:rsidR="00E026D1" w:rsidRPr="00E158CE">
        <w:rPr>
          <w:rFonts w:cs="Times New Roman"/>
        </w:rPr>
        <w:t xml:space="preserve">nimivõimsusega </w:t>
      </w:r>
      <w:r w:rsidR="00C13A32">
        <w:rPr>
          <w:rFonts w:cs="Times New Roman"/>
        </w:rPr>
        <w:t>kütte- või jahutussüsteemi</w:t>
      </w:r>
      <w:r w:rsidR="00E026D1" w:rsidRPr="00E158CE">
        <w:rPr>
          <w:rFonts w:cs="Times New Roman"/>
        </w:rPr>
        <w:t xml:space="preserve"> energiatõhususe suurendamise</w:t>
      </w:r>
      <w:r w:rsidR="00E026D1">
        <w:rPr>
          <w:rFonts w:cs="Times New Roman"/>
        </w:rPr>
        <w:t>l</w:t>
      </w:r>
      <w:r w:rsidR="00BB426E">
        <w:rPr>
          <w:rFonts w:cs="Times New Roman"/>
        </w:rPr>
        <w:t xml:space="preserve">, </w:t>
      </w:r>
      <w:r w:rsidR="00430E25" w:rsidRPr="60BBAD41">
        <w:rPr>
          <w:rFonts w:cs="Times New Roman"/>
        </w:rPr>
        <w:t>kusjuures süsteem võib olla koos ventilatsioonisüsteemiga või ilma</w:t>
      </w:r>
      <w:r w:rsidR="00430E25">
        <w:rPr>
          <w:rFonts w:cs="Times New Roman"/>
        </w:rPr>
        <w:t xml:space="preserve">, </w:t>
      </w:r>
      <w:r w:rsidR="00BB426E">
        <w:rPr>
          <w:rFonts w:cs="Times New Roman"/>
        </w:rPr>
        <w:t xml:space="preserve">kui </w:t>
      </w:r>
      <w:r w:rsidR="00E174A2">
        <w:rPr>
          <w:rFonts w:cs="Times New Roman"/>
        </w:rPr>
        <w:t xml:space="preserve">sellele </w:t>
      </w:r>
      <w:r w:rsidR="00BB426E">
        <w:rPr>
          <w:rFonts w:cs="Times New Roman"/>
        </w:rPr>
        <w:t>paigal</w:t>
      </w:r>
      <w:r w:rsidR="00B52E86">
        <w:rPr>
          <w:rFonts w:cs="Times New Roman"/>
        </w:rPr>
        <w:t>dat</w:t>
      </w:r>
      <w:r w:rsidR="00BB426E">
        <w:rPr>
          <w:rFonts w:cs="Times New Roman"/>
        </w:rPr>
        <w:t xml:space="preserve">akse </w:t>
      </w:r>
      <w:r w:rsidR="00B52E86" w:rsidRPr="00E158CE">
        <w:rPr>
          <w:rFonts w:cs="Times New Roman"/>
        </w:rPr>
        <w:t>automaatika- ja juhtimissüsteem</w:t>
      </w:r>
      <w:r w:rsidR="00B37CE4">
        <w:rPr>
          <w:rFonts w:cs="Times New Roman"/>
        </w:rPr>
        <w:t>,</w:t>
      </w:r>
      <w:r w:rsidR="003524DB">
        <w:rPr>
          <w:rFonts w:cs="Times New Roman"/>
        </w:rPr>
        <w:t xml:space="preserve"> </w:t>
      </w:r>
      <w:r w:rsidR="00246178">
        <w:rPr>
          <w:rFonts w:cs="Times New Roman"/>
        </w:rPr>
        <w:t>kui see on tehniliselt teostatav ja majanduslikult põhjendatud.</w:t>
      </w:r>
      <w:r w:rsidR="00CE4708">
        <w:rPr>
          <w:rFonts w:cs="Times New Roman"/>
        </w:rPr>
        <w:t xml:space="preserve"> </w:t>
      </w:r>
      <w:r w:rsidR="006834FD" w:rsidRPr="001C43B4">
        <w:t>Kui automaatika</w:t>
      </w:r>
      <w:r w:rsidR="003915B0">
        <w:t>- ja juhtimis</w:t>
      </w:r>
      <w:r w:rsidR="006834FD" w:rsidRPr="001C43B4">
        <w:t>süsteemi paigaldamine ei ol</w:t>
      </w:r>
      <w:r w:rsidR="006834FD">
        <w:t>e</w:t>
      </w:r>
      <w:r w:rsidR="006834FD" w:rsidRPr="001C43B4">
        <w:t xml:space="preserve"> tehniliselt teostatav ja majanduslikult põhjendatud</w:t>
      </w:r>
      <w:r w:rsidR="006834FD">
        <w:t>,</w:t>
      </w:r>
      <w:r w:rsidR="006834FD" w:rsidRPr="001C43B4">
        <w:t xml:space="preserve"> tul</w:t>
      </w:r>
      <w:r w:rsidR="006834FD">
        <w:t>eb</w:t>
      </w:r>
      <w:r w:rsidR="006834FD" w:rsidRPr="001C43B4">
        <w:t xml:space="preserve"> sellekohane hinnang ehitisregistrisse esitada samuti hiljemalt </w:t>
      </w:r>
      <w:commentRangeStart w:id="61"/>
      <w:r w:rsidR="006834FD" w:rsidRPr="001C43B4">
        <w:t>202</w:t>
      </w:r>
      <w:r w:rsidR="006834FD">
        <w:t>8</w:t>
      </w:r>
      <w:r w:rsidR="006834FD" w:rsidRPr="001C43B4">
        <w:t xml:space="preserve">. </w:t>
      </w:r>
      <w:commentRangeEnd w:id="61"/>
      <w:r w:rsidR="006C6D1C" w:rsidRPr="001C43B4">
        <w:rPr>
          <w:rStyle w:val="Kommentaariviide"/>
          <w:sz w:val="24"/>
          <w:szCs w:val="24"/>
        </w:rPr>
        <w:commentReference w:id="61"/>
      </w:r>
      <w:r w:rsidR="006834FD" w:rsidRPr="001C43B4">
        <w:t>aasta 1. jaanuariks.</w:t>
      </w:r>
    </w:p>
    <w:p w14:paraId="4E2763A7" w14:textId="77777777" w:rsidR="00E04358" w:rsidRDefault="00E04358" w:rsidP="006834FD">
      <w:pPr>
        <w:spacing w:after="0"/>
      </w:pPr>
    </w:p>
    <w:p w14:paraId="5228372E" w14:textId="77777777" w:rsidR="008E081A" w:rsidRDefault="008E081A" w:rsidP="008E081A">
      <w:pPr>
        <w:spacing w:after="0"/>
      </w:pPr>
      <w:r w:rsidRPr="001C43B4">
        <w:t>Eelnõu kohaselt ei ole oluline, kes sellise hinnangu ehitisregistrisse esitab, kuid hinnangu puudumisel eeldatakse, et omanik</w:t>
      </w:r>
      <w:r>
        <w:t>ul lasub kohustus</w:t>
      </w:r>
      <w:r w:rsidRPr="001C43B4">
        <w:t xml:space="preserve"> automaatika</w:t>
      </w:r>
      <w:r>
        <w:t>- ja juhtimis</w:t>
      </w:r>
      <w:r w:rsidRPr="001C43B4">
        <w:t>süsteem paigalda</w:t>
      </w:r>
      <w:r>
        <w:t>d</w:t>
      </w:r>
      <w:r w:rsidRPr="001C43B4">
        <w:t xml:space="preserve">a, </w:t>
      </w:r>
      <w:r>
        <w:t>seega</w:t>
      </w:r>
      <w:r w:rsidRPr="001C43B4">
        <w:t xml:space="preserve"> eeldatakse omaniku huvi</w:t>
      </w:r>
      <w:r>
        <w:t xml:space="preserve"> </w:t>
      </w:r>
      <w:r w:rsidRPr="001C43B4">
        <w:t>hinnang</w:t>
      </w:r>
      <w:r>
        <w:t>u</w:t>
      </w:r>
      <w:r w:rsidRPr="001C43B4">
        <w:t>esita</w:t>
      </w:r>
      <w:r>
        <w:t>miseks</w:t>
      </w:r>
      <w:r w:rsidRPr="001C43B4">
        <w:t xml:space="preserve"> registrisse.</w:t>
      </w:r>
    </w:p>
    <w:p w14:paraId="745AE2CD" w14:textId="77777777" w:rsidR="008E081A" w:rsidRDefault="008E081A" w:rsidP="006834FD">
      <w:pPr>
        <w:spacing w:after="0"/>
      </w:pPr>
    </w:p>
    <w:p w14:paraId="7DD9C838" w14:textId="77777777" w:rsidR="00F516AF" w:rsidRDefault="00CE3AE5" w:rsidP="00780955">
      <w:r w:rsidRPr="00903F0A">
        <w:t>Andmed olemasoleva mitteelamu automaatika- ja juhtimissüsteemi paigaldamise tehnilise teostatavuse ja majandusliku põhjendatuse kohta esitatakse elektrooniliselt ehitisregistrisse ning andmed projekteeritud mitteelamu kohta lisatakse kasutusloa taotlusele või kasutusteatisele. Vastav hinnang tehnilise mitteteostatavuse ja majandusliku põhjendatuse kohta esitatakse ehitisregistrisse 2030. aasta 1.</w:t>
      </w:r>
      <w:r w:rsidR="00903F0A" w:rsidRPr="00903F0A">
        <w:t xml:space="preserve"> </w:t>
      </w:r>
      <w:r w:rsidRPr="00903F0A">
        <w:t>jaanuariks.</w:t>
      </w:r>
    </w:p>
    <w:p w14:paraId="6123952D" w14:textId="6AD47462" w:rsidR="0085315D" w:rsidRDefault="00877DE3" w:rsidP="00504C36">
      <w:pPr>
        <w:rPr>
          <w:rFonts w:eastAsia="Times New Roman" w:cs="Times New Roman"/>
          <w:color w:val="000000" w:themeColor="text1"/>
        </w:rPr>
      </w:pPr>
      <w:r>
        <w:rPr>
          <w:rFonts w:cs="Times New Roman"/>
          <w:b/>
          <w:bCs/>
        </w:rPr>
        <w:t xml:space="preserve">Punktiga </w:t>
      </w:r>
      <w:r w:rsidR="001D212A">
        <w:rPr>
          <w:rFonts w:cs="Times New Roman"/>
          <w:b/>
          <w:bCs/>
        </w:rPr>
        <w:t>6</w:t>
      </w:r>
      <w:r>
        <w:rPr>
          <w:rFonts w:cs="Times New Roman"/>
          <w:b/>
          <w:bCs/>
        </w:rPr>
        <w:t xml:space="preserve"> </w:t>
      </w:r>
      <w:r w:rsidRPr="229DBED4">
        <w:rPr>
          <w:rFonts w:eastAsia="Times New Roman" w:cs="Times New Roman"/>
          <w:b/>
          <w:bCs/>
          <w:color w:val="000000" w:themeColor="text1"/>
        </w:rPr>
        <w:t>täiendatakse</w:t>
      </w:r>
      <w:r w:rsidRPr="229DBED4">
        <w:rPr>
          <w:rFonts w:cs="Times New Roman"/>
          <w:b/>
          <w:bCs/>
        </w:rPr>
        <w:t xml:space="preserve"> </w:t>
      </w:r>
      <w:r w:rsidR="4C3253A9" w:rsidRPr="229DBED4">
        <w:rPr>
          <w:rFonts w:cs="Times New Roman"/>
          <w:b/>
          <w:bCs/>
        </w:rPr>
        <w:t>EhSRSi</w:t>
      </w:r>
      <w:r w:rsidR="38CF6CD0" w:rsidRPr="229DBED4">
        <w:rPr>
          <w:rFonts w:eastAsia="Times New Roman" w:cs="Times New Roman"/>
          <w:b/>
          <w:bCs/>
          <w:color w:val="000000" w:themeColor="text1"/>
        </w:rPr>
        <w:t xml:space="preserve"> § 30</w:t>
      </w:r>
      <w:r w:rsidR="38CF6CD0" w:rsidRPr="229DBED4">
        <w:rPr>
          <w:rFonts w:eastAsia="Times New Roman" w:cs="Times New Roman"/>
          <w:b/>
          <w:bCs/>
          <w:color w:val="000000" w:themeColor="text1"/>
          <w:vertAlign w:val="superscript"/>
        </w:rPr>
        <w:t xml:space="preserve">4 </w:t>
      </w:r>
      <w:r w:rsidR="38CF6CD0" w:rsidRPr="229DBED4">
        <w:rPr>
          <w:rFonts w:eastAsia="Times New Roman" w:cs="Times New Roman"/>
          <w:b/>
          <w:bCs/>
          <w:color w:val="000000" w:themeColor="text1"/>
        </w:rPr>
        <w:t>lõi</w:t>
      </w:r>
      <w:r w:rsidR="0C26EE46" w:rsidRPr="229DBED4">
        <w:rPr>
          <w:rFonts w:eastAsia="Times New Roman" w:cs="Times New Roman"/>
          <w:b/>
          <w:bCs/>
          <w:color w:val="000000" w:themeColor="text1"/>
        </w:rPr>
        <w:t>getega 4</w:t>
      </w:r>
      <w:r w:rsidR="0055124F">
        <w:rPr>
          <w:rFonts w:eastAsia="Times New Roman" w:cs="Times New Roman"/>
          <w:b/>
          <w:bCs/>
          <w:color w:val="000000" w:themeColor="text1"/>
        </w:rPr>
        <w:t>–</w:t>
      </w:r>
      <w:r w:rsidR="0085315D">
        <w:rPr>
          <w:rFonts w:eastAsia="Times New Roman" w:cs="Times New Roman"/>
          <w:b/>
          <w:bCs/>
          <w:color w:val="000000" w:themeColor="text1"/>
        </w:rPr>
        <w:t>9</w:t>
      </w:r>
      <w:r w:rsidR="38CF6CD0" w:rsidRPr="229DBED4">
        <w:rPr>
          <w:rFonts w:eastAsia="Times New Roman" w:cs="Times New Roman"/>
          <w:color w:val="000000" w:themeColor="text1"/>
        </w:rPr>
        <w:t xml:space="preserve">. </w:t>
      </w:r>
    </w:p>
    <w:p w14:paraId="0154CED3" w14:textId="4D044B87" w:rsidR="008E081A" w:rsidRDefault="38CF6CD0" w:rsidP="00504C36">
      <w:r w:rsidRPr="00CB3D86">
        <w:rPr>
          <w:b/>
          <w:bCs/>
        </w:rPr>
        <w:t xml:space="preserve">Lõikes </w:t>
      </w:r>
      <w:r w:rsidR="4ABD8E64" w:rsidRPr="00CB3D86">
        <w:rPr>
          <w:b/>
          <w:bCs/>
        </w:rPr>
        <w:t>4</w:t>
      </w:r>
      <w:r w:rsidR="001368CC">
        <w:t xml:space="preserve"> </w:t>
      </w:r>
      <w:r w:rsidR="00901D0B">
        <w:t>sätestatakse, et kõigile ehitatavatele uutele avalik</w:t>
      </w:r>
      <w:r w:rsidR="006D205C">
        <w:t>u</w:t>
      </w:r>
      <w:r w:rsidR="00D94A31">
        <w:t>le</w:t>
      </w:r>
      <w:r w:rsidR="006D205C">
        <w:t xml:space="preserve"> sektori</w:t>
      </w:r>
      <w:r w:rsidR="00D94A31">
        <w:t>le kuuluvatele</w:t>
      </w:r>
      <w:r w:rsidR="006D205C">
        <w:t xml:space="preserve"> </w:t>
      </w:r>
      <w:r w:rsidR="00901D0B">
        <w:t xml:space="preserve">hoonetele ja uutele mitteelamutele, mille </w:t>
      </w:r>
      <w:r w:rsidR="00105628">
        <w:t>suletud netopind on tulenevalt §</w:t>
      </w:r>
      <w:r w:rsidR="00105628" w:rsidRPr="229DBED4">
        <w:rPr>
          <w:rFonts w:eastAsia="Times New Roman" w:cs="Times New Roman"/>
          <w:b/>
          <w:bCs/>
          <w:color w:val="000000" w:themeColor="text1"/>
        </w:rPr>
        <w:t xml:space="preserve"> </w:t>
      </w:r>
      <w:r w:rsidR="00105628">
        <w:rPr>
          <w:rFonts w:eastAsia="Times New Roman" w:cs="Times New Roman"/>
          <w:color w:val="000000" w:themeColor="text1"/>
        </w:rPr>
        <w:t>69</w:t>
      </w:r>
      <w:r w:rsidR="00105628">
        <w:rPr>
          <w:rFonts w:eastAsia="Times New Roman" w:cs="Times New Roman"/>
          <w:color w:val="000000" w:themeColor="text1"/>
          <w:vertAlign w:val="superscript"/>
        </w:rPr>
        <w:t>2</w:t>
      </w:r>
      <w:r w:rsidR="00782AC5">
        <w:rPr>
          <w:rFonts w:eastAsia="Times New Roman" w:cs="Times New Roman"/>
          <w:b/>
          <w:bCs/>
          <w:color w:val="000000" w:themeColor="text1"/>
          <w:vertAlign w:val="superscript"/>
        </w:rPr>
        <w:t xml:space="preserve"> </w:t>
      </w:r>
      <w:r w:rsidR="00782AC5">
        <w:t xml:space="preserve"> lõikes</w:t>
      </w:r>
      <w:r w:rsidR="00B43E30">
        <w:t>t</w:t>
      </w:r>
      <w:r w:rsidR="00782AC5">
        <w:t xml:space="preserve"> </w:t>
      </w:r>
      <w:r w:rsidR="00B43E30">
        <w:rPr>
          <w:rFonts w:eastAsia="Times New Roman" w:cs="Times New Roman"/>
          <w:color w:val="000000" w:themeColor="text1"/>
        </w:rPr>
        <w:t>1</w:t>
      </w:r>
      <w:r w:rsidR="00782AC5">
        <w:rPr>
          <w:rFonts w:eastAsia="Times New Roman" w:cs="Times New Roman"/>
          <w:color w:val="000000" w:themeColor="text1"/>
          <w:vertAlign w:val="superscript"/>
        </w:rPr>
        <w:t>1</w:t>
      </w:r>
      <w:r w:rsidR="00782AC5">
        <w:t xml:space="preserve"> </w:t>
      </w:r>
      <w:r w:rsidR="00B43E30">
        <w:t>punktist 1</w:t>
      </w:r>
      <w:r w:rsidR="001B22A2">
        <w:t xml:space="preserve"> enam kui</w:t>
      </w:r>
      <w:r w:rsidR="00B43E30">
        <w:t> 250 ruutmeet</w:t>
      </w:r>
      <w:r w:rsidR="001B22A2">
        <w:t>rit</w:t>
      </w:r>
      <w:r w:rsidR="00866FCD">
        <w:t xml:space="preserve"> ning mille p</w:t>
      </w:r>
      <w:r w:rsidR="00A01EB1">
        <w:t>ü</w:t>
      </w:r>
      <w:r w:rsidR="00866FCD">
        <w:t xml:space="preserve">stitamiseks on esitatud ehitusloa taotlus alates </w:t>
      </w:r>
      <w:r w:rsidR="00997176">
        <w:t>käesoleva seaduse jõustumisest</w:t>
      </w:r>
      <w:r w:rsidR="00866FCD">
        <w:t>,</w:t>
      </w:r>
      <w:r w:rsidR="00AE7F01">
        <w:t xml:space="preserve"> tuleb paigaldada päikeseenergiaseadmed</w:t>
      </w:r>
      <w:r w:rsidR="006868EC">
        <w:t>, kui see on tehniliselt teostatav</w:t>
      </w:r>
      <w:r w:rsidR="00716A2F">
        <w:t>, funktsionaalselt sobiv</w:t>
      </w:r>
      <w:r w:rsidR="006868EC">
        <w:t xml:space="preserve"> ja majanduslikult põhjendatud.</w:t>
      </w:r>
      <w:r w:rsidR="00866FCD">
        <w:t xml:space="preserve"> </w:t>
      </w:r>
      <w:r w:rsidR="007064A9">
        <w:t xml:space="preserve">Avaliku sektori asutus on energiamajanduse korralduse seaduse § 2 punktis 1 nimetatud asutus. Avaliku sektori asutuse hoone on avaliku sektori </w:t>
      </w:r>
      <w:r w:rsidR="001E5283">
        <w:t>omandis olev</w:t>
      </w:r>
      <w:r w:rsidR="007064A9">
        <w:t xml:space="preserve"> hoone. </w:t>
      </w:r>
    </w:p>
    <w:p w14:paraId="178FBFA5" w14:textId="212F1CF5" w:rsidR="00751E3C" w:rsidRPr="007C6E9C" w:rsidRDefault="38CF6CD0" w:rsidP="00EA710A">
      <w:r w:rsidRPr="229DBED4">
        <w:rPr>
          <w:b/>
          <w:bCs/>
        </w:rPr>
        <w:t xml:space="preserve">Lõike </w:t>
      </w:r>
      <w:r w:rsidR="001368CC" w:rsidRPr="229DBED4">
        <w:rPr>
          <w:b/>
        </w:rPr>
        <w:t>5</w:t>
      </w:r>
      <w:r w:rsidR="001368CC" w:rsidRPr="00C76F1C">
        <w:t xml:space="preserve"> </w:t>
      </w:r>
      <w:r w:rsidR="00EA710A" w:rsidRPr="229DBED4">
        <w:rPr>
          <w:rFonts w:eastAsia="Times New Roman" w:cs="Times New Roman"/>
          <w:b/>
          <w:bCs/>
          <w:color w:val="000000" w:themeColor="text1"/>
        </w:rPr>
        <w:t>p</w:t>
      </w:r>
      <w:r w:rsidR="00EA710A" w:rsidRPr="229DBED4">
        <w:rPr>
          <w:b/>
          <w:bCs/>
        </w:rPr>
        <w:t>unkt</w:t>
      </w:r>
      <w:r w:rsidR="0027674A">
        <w:rPr>
          <w:b/>
          <w:bCs/>
        </w:rPr>
        <w:t>i</w:t>
      </w:r>
      <w:r w:rsidR="005F6E6D">
        <w:rPr>
          <w:b/>
          <w:bCs/>
        </w:rPr>
        <w:t>ga</w:t>
      </w:r>
      <w:r w:rsidR="00EA710A" w:rsidRPr="003E301B">
        <w:rPr>
          <w:b/>
          <w:bCs/>
        </w:rPr>
        <w:t xml:space="preserve"> 1</w:t>
      </w:r>
      <w:r w:rsidR="00EA710A" w:rsidRPr="00BB49BC">
        <w:t xml:space="preserve"> säte</w:t>
      </w:r>
      <w:r w:rsidR="00EA710A">
        <w:t>sta</w:t>
      </w:r>
      <w:r w:rsidR="0027674A">
        <w:t>takse</w:t>
      </w:r>
      <w:r w:rsidR="00EA710A" w:rsidRPr="00BB49BC">
        <w:t xml:space="preserve">, et </w:t>
      </w:r>
      <w:r w:rsidR="00637F58">
        <w:t xml:space="preserve">päikeseenergiaseadmed tuleb paigaldada kõigile </w:t>
      </w:r>
      <w:r w:rsidR="00EA710A" w:rsidRPr="00BB49BC">
        <w:t>olemasoleva</w:t>
      </w:r>
      <w:r w:rsidR="00EA710A">
        <w:t>tele</w:t>
      </w:r>
      <w:r w:rsidR="00EA710A" w:rsidRPr="00BB49BC">
        <w:t xml:space="preserve"> </w:t>
      </w:r>
      <w:r w:rsidR="00EA710A">
        <w:t xml:space="preserve">avaliku sektori </w:t>
      </w:r>
      <w:r w:rsidR="005C64B7">
        <w:t xml:space="preserve">asutuse </w:t>
      </w:r>
      <w:r w:rsidR="00EA710A">
        <w:t xml:space="preserve">omandis olevatele hoonetele, mille suletud netopind on </w:t>
      </w:r>
      <w:r w:rsidR="00EA710A" w:rsidRPr="00CB3D86">
        <w:lastRenderedPageBreak/>
        <w:t>suurem kui 2000 m</w:t>
      </w:r>
      <w:r w:rsidR="00EA710A" w:rsidRPr="00CB3D86">
        <w:rPr>
          <w:vertAlign w:val="superscript"/>
        </w:rPr>
        <w:t>2</w:t>
      </w:r>
      <w:r w:rsidR="005F6E6D">
        <w:t xml:space="preserve"> hiljemalt</w:t>
      </w:r>
      <w:r w:rsidR="00EA710A">
        <w:t xml:space="preserve"> 2027. aasta 31. detsembriks, kui paigaldamine on tehniliselt teostatav</w:t>
      </w:r>
      <w:r w:rsidR="00716A2F">
        <w:t>, funktsionaalselt sobiv</w:t>
      </w:r>
      <w:r w:rsidR="00EA710A">
        <w:t xml:space="preserve"> ja majanduslikult põhjendatud.</w:t>
      </w:r>
      <w:r w:rsidR="005E7461">
        <w:t xml:space="preserve"> </w:t>
      </w:r>
      <w:r w:rsidR="001E5283">
        <w:t xml:space="preserve">Avaliku sektori asutus on energiamajanduse korralduse seaduse § 2 punktis 1 nimetatud asutus. Avaliku sektori asutuse hoone on avaliku sektori omandis olev hoone. </w:t>
      </w:r>
    </w:p>
    <w:p w14:paraId="1E5D7124" w14:textId="77777777" w:rsidR="00F516AF" w:rsidRDefault="00CE3AE5" w:rsidP="00780955">
      <w:r>
        <w:rPr>
          <w:b/>
          <w:bCs/>
        </w:rPr>
        <w:t>Lõike 5 p</w:t>
      </w:r>
      <w:r w:rsidRPr="003E301B">
        <w:rPr>
          <w:b/>
          <w:bCs/>
        </w:rPr>
        <w:t>unkt</w:t>
      </w:r>
      <w:r>
        <w:rPr>
          <w:b/>
          <w:bCs/>
        </w:rPr>
        <w:t>iga</w:t>
      </w:r>
      <w:r w:rsidRPr="003E301B">
        <w:rPr>
          <w:b/>
          <w:bCs/>
        </w:rPr>
        <w:t xml:space="preserve"> 2</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750 m</w:t>
      </w:r>
      <w:r w:rsidRPr="00CB3D86">
        <w:rPr>
          <w:vertAlign w:val="superscript"/>
        </w:rPr>
        <w:t>2</w:t>
      </w:r>
      <w:r>
        <w:t xml:space="preserve"> hiljemalt 2028. aasta 31. detsembriks, kui paigaldamine on tehniliselt teostatav, funktsionaalselt sobiv ja majanduslikult põhjendatud. Avaliku sektori asutus on </w:t>
      </w:r>
      <w:r w:rsidR="0095647B" w:rsidRPr="0095647B">
        <w:t>energiamajanduse</w:t>
      </w:r>
      <w:r>
        <w:t xml:space="preserve"> korralduse seaduse § 2 punktis 1 nimetatud asutus. Avaliku sektori asutuse hoone on avaliku sektori omandis olev hoone. </w:t>
      </w:r>
    </w:p>
    <w:p w14:paraId="5632620B" w14:textId="77777777" w:rsidR="00F516AF" w:rsidRDefault="00CE3AE5" w:rsidP="00780955">
      <w:r>
        <w:rPr>
          <w:b/>
          <w:bCs/>
        </w:rPr>
        <w:t>Lõike 5 p</w:t>
      </w:r>
      <w:r w:rsidRPr="003E301B">
        <w:rPr>
          <w:b/>
          <w:bCs/>
        </w:rPr>
        <w:t>unkt</w:t>
      </w:r>
      <w:r>
        <w:rPr>
          <w:b/>
          <w:bCs/>
        </w:rPr>
        <w:t>iga</w:t>
      </w:r>
      <w:r w:rsidRPr="003E301B">
        <w:rPr>
          <w:b/>
          <w:bCs/>
        </w:rPr>
        <w:t xml:space="preserve"> 3</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250 m</w:t>
      </w:r>
      <w:r w:rsidRPr="00CB3D86">
        <w:rPr>
          <w:vertAlign w:val="superscript"/>
        </w:rPr>
        <w:t>2</w:t>
      </w:r>
      <w:r>
        <w:t xml:space="preserve"> hiljemalt 2030. aasta 31. detsembriks, kui paigaldamine on tehniliselt teostatav, funktsionaalselt sobiv ja majanduslikult põhjendatud. Avaliku sektori asutus on </w:t>
      </w:r>
      <w:r w:rsidR="0047018A" w:rsidRPr="0047018A">
        <w:t>energiamajanduse</w:t>
      </w:r>
      <w:r>
        <w:t xml:space="preserve"> korralduse seaduse § 2 punktis 1 nimetatud asutus. Avaliku sektori asutuse hoone on avaliku sektori omandis olev hoone. </w:t>
      </w:r>
    </w:p>
    <w:p w14:paraId="16B8D5ED" w14:textId="77777777" w:rsidR="00F516AF" w:rsidRDefault="00CE3AE5">
      <w:pPr>
        <w:spacing w:after="0"/>
      </w:pPr>
      <w:r w:rsidRPr="229DBED4">
        <w:rPr>
          <w:b/>
          <w:bCs/>
        </w:rPr>
        <w:t xml:space="preserve">Lõikes </w:t>
      </w:r>
      <w:r>
        <w:rPr>
          <w:b/>
        </w:rPr>
        <w:t>6</w:t>
      </w:r>
      <w:r>
        <w:t xml:space="preserve"> </w:t>
      </w:r>
      <w:r w:rsidRPr="006A1F2A">
        <w:t xml:space="preserve">sätestatakse, et kui </w:t>
      </w:r>
      <w:r>
        <w:t xml:space="preserve">see </w:t>
      </w:r>
      <w:r w:rsidRPr="00F35D60">
        <w:t xml:space="preserve">on </w:t>
      </w:r>
      <w:r w:rsidRPr="00CB3D86">
        <w:t>tehniliselt teostatav ja majanduslikult põhjendatud</w:t>
      </w:r>
      <w:r w:rsidRPr="00F35D60">
        <w:t>, tuleb päikeseenergiaseadmed paigaldada</w:t>
      </w:r>
      <w:r>
        <w:t xml:space="preserve"> olemasolevale</w:t>
      </w:r>
      <w:r w:rsidRPr="00F35D60">
        <w:t xml:space="preserve"> </w:t>
      </w:r>
      <w:r w:rsidRPr="00CB3D86">
        <w:t>mitteelamule, mille oluliseks rekonstrueerimiseks</w:t>
      </w:r>
      <w:r w:rsidRPr="006A1F2A">
        <w:t xml:space="preserve"> </w:t>
      </w:r>
      <w:r>
        <w:t>või muuks rekonstrueerimiseks, katusel tehtavateks töödeks või hoone tehnosüsteemi paigaldamiseks võetakse meetmeid, mis nõuavad ehitusluba või ehitusteatist. Nõue kohaldub sellisel juhul</w:t>
      </w:r>
      <w:r w:rsidR="002F41D7" w:rsidRPr="002F41D7">
        <w:t>,</w:t>
      </w:r>
      <w:r>
        <w:t xml:space="preserve"> kui </w:t>
      </w:r>
      <w:r w:rsidRPr="006A1F2A">
        <w:t xml:space="preserve">ehitusloa </w:t>
      </w:r>
      <w:r w:rsidR="002F41D7" w:rsidRPr="002F41D7">
        <w:t xml:space="preserve">taotlus </w:t>
      </w:r>
      <w:r>
        <w:t xml:space="preserve">või </w:t>
      </w:r>
      <w:r w:rsidR="002F41D7" w:rsidRPr="002F41D7">
        <w:t>ehitusteatis</w:t>
      </w:r>
      <w:r>
        <w:t xml:space="preserve"> </w:t>
      </w:r>
      <w:r w:rsidRPr="006A1F2A">
        <w:t>esitatakse alates 2028. aasta 1</w:t>
      </w:r>
      <w:r>
        <w:t>.</w:t>
      </w:r>
      <w:r w:rsidRPr="006A1F2A">
        <w:t xml:space="preserve"> jaanuarist. </w:t>
      </w:r>
      <w:r>
        <w:t>Nõue ei kohaldu, kui olemasoleva mitteelamu suletud netopind on väiksem kui 500 m</w:t>
      </w:r>
      <w:r w:rsidRPr="001E4C60">
        <w:rPr>
          <w:vertAlign w:val="superscript"/>
        </w:rPr>
        <w:t>2</w:t>
      </w:r>
      <w:r>
        <w:t>.</w:t>
      </w:r>
    </w:p>
    <w:p w14:paraId="2141F5E8" w14:textId="77777777" w:rsidR="00B43A35" w:rsidRDefault="00B43A35" w:rsidP="00361A5E">
      <w:pPr>
        <w:spacing w:after="0"/>
      </w:pPr>
    </w:p>
    <w:p w14:paraId="3FEBA2BC" w14:textId="5FA7DF30" w:rsidR="00B43A35" w:rsidRPr="0011786A" w:rsidRDefault="00B43A35" w:rsidP="00361A5E">
      <w:pPr>
        <w:spacing w:after="0"/>
        <w:rPr>
          <w:rFonts w:eastAsia="Times New Roman" w:cs="Times New Roman"/>
          <w:color w:val="FF0000"/>
        </w:rPr>
      </w:pPr>
      <w:r w:rsidRPr="00CB3D86">
        <w:rPr>
          <w:b/>
          <w:bCs/>
        </w:rPr>
        <w:t>Lõikes 7</w:t>
      </w:r>
      <w:r>
        <w:t xml:space="preserve"> </w:t>
      </w:r>
      <w:r w:rsidRPr="006A1F2A">
        <w:t xml:space="preserve">sätestatakse, et kui </w:t>
      </w:r>
      <w:r>
        <w:t xml:space="preserve">see </w:t>
      </w:r>
      <w:r w:rsidRPr="00F35D60">
        <w:t xml:space="preserve">on </w:t>
      </w:r>
      <w:r w:rsidRPr="00483D78">
        <w:t>tehniliselt teostatav ja majanduslikult põhjendatud</w:t>
      </w:r>
      <w:r w:rsidRPr="00F35D60">
        <w:t>, tuleb päikeseenergiaseadmed paigaldada</w:t>
      </w:r>
      <w:r w:rsidR="009B2A8A">
        <w:t xml:space="preserve"> </w:t>
      </w:r>
      <w:r w:rsidR="00FB5159">
        <w:t xml:space="preserve">kõigile uutele elamutele, mille </w:t>
      </w:r>
      <w:r w:rsidR="00817209" w:rsidRPr="00CE62BD">
        <w:rPr>
          <w:rFonts w:eastAsia="Times New Roman" w:cs="Times New Roman"/>
          <w:color w:val="000000" w:themeColor="text1"/>
        </w:rPr>
        <w:t>püstitamiseks esitatakse ehitusloa taotlus või ehitusteatis alates 2030. aasta 1. jaanuarist.</w:t>
      </w:r>
      <w:r w:rsidR="00CE71B9">
        <w:rPr>
          <w:rFonts w:eastAsia="Times New Roman" w:cs="Times New Roman"/>
          <w:color w:val="000000" w:themeColor="text1"/>
        </w:rPr>
        <w:t xml:space="preserve"> Säte kohaldub kõigile elamutele, sõltumata elamu suurusest. </w:t>
      </w:r>
    </w:p>
    <w:p w14:paraId="1484FEFE" w14:textId="77777777" w:rsidR="00EA710A" w:rsidRDefault="00EA710A" w:rsidP="001368CC">
      <w:pPr>
        <w:spacing w:after="0"/>
      </w:pPr>
    </w:p>
    <w:p w14:paraId="3EF5710E" w14:textId="77777777" w:rsidR="00F516AF" w:rsidRDefault="00CE3AE5">
      <w:pPr>
        <w:spacing w:after="0"/>
      </w:pPr>
      <w:r w:rsidRPr="229DBED4">
        <w:rPr>
          <w:b/>
          <w:bCs/>
        </w:rPr>
        <w:t xml:space="preserve">Lõikes </w:t>
      </w:r>
      <w:r>
        <w:rPr>
          <w:b/>
        </w:rPr>
        <w:t>8</w:t>
      </w:r>
      <w:r w:rsidRPr="00BB49BC">
        <w:t xml:space="preserve"> </w:t>
      </w:r>
      <w:r w:rsidRPr="005B4FDE">
        <w:t xml:space="preserve">sätestatakse, et </w:t>
      </w:r>
      <w:r w:rsidRPr="00CB3D86">
        <w:t xml:space="preserve">hoonega </w:t>
      </w:r>
      <w:r w:rsidR="00A6054B" w:rsidRPr="00A6054B">
        <w:t>külgnevatele</w:t>
      </w:r>
      <w:r w:rsidRPr="00CB3D86">
        <w:t xml:space="preserve"> katusega park</w:t>
      </w:r>
      <w:r w:rsidRPr="005B4FDE">
        <w:t xml:space="preserve">latele, mille ehitusloa taotlus </w:t>
      </w:r>
      <w:r>
        <w:t>või ehitusteatis</w:t>
      </w:r>
      <w:r w:rsidRPr="005B4FDE">
        <w:t xml:space="preserve"> </w:t>
      </w:r>
      <w:r>
        <w:t xml:space="preserve">selliste parklate </w:t>
      </w:r>
      <w:r w:rsidRPr="005B4FDE">
        <w:t xml:space="preserve">püstitamiseks on esitatud alates 2030. aasta 1. jaanuarist, paigaldatakse päikeseenergiaseadmed, juhul kui see on </w:t>
      </w:r>
      <w:r w:rsidRPr="00CB3D86">
        <w:t>tehniliselt teostatav</w:t>
      </w:r>
      <w:r>
        <w:t>, funktsionaalselt sobiv</w:t>
      </w:r>
      <w:r w:rsidRPr="00CB3D86">
        <w:t xml:space="preserve"> ja majanduslikult põhjendatud</w:t>
      </w:r>
      <w:r w:rsidRPr="005B4FDE">
        <w:t>.</w:t>
      </w:r>
      <w:r>
        <w:rPr>
          <w:rFonts w:eastAsia="Times New Roman" w:cs="Times New Roman"/>
          <w:b/>
          <w:bCs/>
          <w:color w:val="000000" w:themeColor="text1"/>
        </w:rPr>
        <w:t xml:space="preserve"> </w:t>
      </w:r>
      <w:r w:rsidRPr="00A6054B">
        <w:t xml:space="preserve">Nõue kohaldub juhul, kui katusega parklas või parkimismajas on vähemalt kolm parkimiskohta. Parkimismaja ei pea sealjuures olema sisekliima tagamisega hoone. </w:t>
      </w:r>
    </w:p>
    <w:p w14:paraId="41980AA8" w14:textId="63455B92" w:rsidR="000508F8" w:rsidRDefault="000508F8" w:rsidP="00875213">
      <w:pPr>
        <w:spacing w:after="0"/>
        <w:rPr>
          <w:rFonts w:eastAsia="Times New Roman" w:cs="Times New Roman"/>
        </w:rPr>
      </w:pPr>
    </w:p>
    <w:p w14:paraId="6076B80F" w14:textId="325E69E4" w:rsidR="001368CC" w:rsidRPr="00CB3D86" w:rsidRDefault="00EE3ED6" w:rsidP="001368CC">
      <w:pPr>
        <w:spacing w:after="0"/>
      </w:pPr>
      <w:r w:rsidRPr="00CB3D86">
        <w:rPr>
          <w:b/>
          <w:bCs/>
        </w:rPr>
        <w:t xml:space="preserve">Lõikes </w:t>
      </w:r>
      <w:r w:rsidR="00C21B23">
        <w:rPr>
          <w:b/>
          <w:bCs/>
        </w:rPr>
        <w:t>9</w:t>
      </w:r>
      <w:r>
        <w:t xml:space="preserve"> </w:t>
      </w:r>
      <w:r w:rsidR="001368CC" w:rsidRPr="00C76F1C">
        <w:t>sätestatakse, et eelnõu seadusena jõustumise ajal olemasolevad mitteelamud</w:t>
      </w:r>
      <w:r w:rsidR="001368CC" w:rsidRPr="001C43B4">
        <w:t>, mille kütte- või jahutus</w:t>
      </w:r>
      <w:r w:rsidR="00DE654B">
        <w:t>s</w:t>
      </w:r>
      <w:r w:rsidR="001368CC" w:rsidRPr="001C43B4">
        <w:t xml:space="preserve">üsteemi nimivõimsus on </w:t>
      </w:r>
      <w:r w:rsidR="001368CC" w:rsidRPr="00C76F1C">
        <w:t>vastavalt EhS</w:t>
      </w:r>
      <w:r w:rsidR="00D14098">
        <w:t>i</w:t>
      </w:r>
      <w:r w:rsidR="001368CC" w:rsidRPr="00C76F1C">
        <w:t xml:space="preserve"> </w:t>
      </w:r>
      <w:r w:rsidR="001368CC" w:rsidRPr="00A5248C">
        <w:t xml:space="preserve">§ </w:t>
      </w:r>
      <w:r w:rsidR="001368CC" w:rsidRPr="00CB3D86">
        <w:t>69</w:t>
      </w:r>
      <w:r w:rsidR="001368CC" w:rsidRPr="00CB3D86">
        <w:rPr>
          <w:vertAlign w:val="superscript"/>
        </w:rPr>
        <w:t>4</w:t>
      </w:r>
      <w:r w:rsidR="001368CC" w:rsidRPr="00CB3D86">
        <w:t xml:space="preserve"> lõike</w:t>
      </w:r>
      <w:r w:rsidR="00D14098" w:rsidRPr="00CB3D86">
        <w:t>le</w:t>
      </w:r>
      <w:r w:rsidR="001368CC" w:rsidRPr="00CB3D86">
        <w:t xml:space="preserve"> 3</w:t>
      </w:r>
      <w:r w:rsidR="001368CC" w:rsidRPr="00C76F1C">
        <w:t xml:space="preserve"> suurem kui 290 kW, </w:t>
      </w:r>
      <w:r w:rsidR="00D14098">
        <w:t>kusjuures süsteem võib olla koos ventilatsioonisüsteemiga või ilm</w:t>
      </w:r>
      <w:r w:rsidR="00D14098" w:rsidRPr="00A5248C">
        <w:t xml:space="preserve">a, </w:t>
      </w:r>
      <w:r w:rsidR="001368CC" w:rsidRPr="00A5248C">
        <w:rPr>
          <w:color w:val="000000" w:themeColor="text1"/>
        </w:rPr>
        <w:t>varusta</w:t>
      </w:r>
      <w:r w:rsidR="000201CA" w:rsidRPr="00A5248C">
        <w:rPr>
          <w:color w:val="000000" w:themeColor="text1"/>
        </w:rPr>
        <w:t>takse</w:t>
      </w:r>
      <w:r w:rsidR="002A5B54" w:rsidRPr="00A5248C">
        <w:rPr>
          <w:color w:val="000000" w:themeColor="text1"/>
        </w:rPr>
        <w:t xml:space="preserve"> </w:t>
      </w:r>
      <w:r w:rsidR="001368CC" w:rsidRPr="00CB3D86">
        <w:rPr>
          <w:color w:val="000000" w:themeColor="text1"/>
        </w:rPr>
        <w:t>v</w:t>
      </w:r>
      <w:r w:rsidR="001368CC" w:rsidRPr="00CB3D86">
        <w:rPr>
          <w:rFonts w:eastAsia="Times New Roman" w:cs="Times New Roman"/>
          <w:color w:val="000000" w:themeColor="text1"/>
        </w:rPr>
        <w:t>algustus</w:t>
      </w:r>
      <w:r w:rsidR="002A5B54" w:rsidRPr="00CB3D86">
        <w:rPr>
          <w:rFonts w:eastAsia="Times New Roman" w:cs="Times New Roman"/>
          <w:color w:val="000000" w:themeColor="text1"/>
        </w:rPr>
        <w:t>e</w:t>
      </w:r>
      <w:r w:rsidR="001368CC" w:rsidRPr="00CB3D86">
        <w:rPr>
          <w:rFonts w:eastAsia="Times New Roman" w:cs="Times New Roman"/>
          <w:color w:val="000000" w:themeColor="text1"/>
        </w:rPr>
        <w:t xml:space="preserve"> </w:t>
      </w:r>
      <w:r w:rsidR="00A5248C" w:rsidRPr="00CB3D86">
        <w:rPr>
          <w:rFonts w:eastAsia="Times New Roman" w:cs="Times New Roman"/>
          <w:color w:val="000000" w:themeColor="text1"/>
        </w:rPr>
        <w:t xml:space="preserve">automaatse </w:t>
      </w:r>
      <w:r w:rsidR="001368CC" w:rsidRPr="00CB3D86">
        <w:rPr>
          <w:rFonts w:eastAsia="Times New Roman" w:cs="Times New Roman"/>
          <w:color w:val="000000" w:themeColor="text1"/>
        </w:rPr>
        <w:t>juhtimis</w:t>
      </w:r>
      <w:r w:rsidR="000201CA" w:rsidRPr="00CB3D86">
        <w:rPr>
          <w:rFonts w:eastAsia="Times New Roman" w:cs="Times New Roman"/>
          <w:color w:val="000000" w:themeColor="text1"/>
        </w:rPr>
        <w:t xml:space="preserve">e </w:t>
      </w:r>
      <w:r w:rsidR="001368CC" w:rsidRPr="00CB3D86">
        <w:rPr>
          <w:rFonts w:eastAsia="Times New Roman" w:cs="Times New Roman"/>
          <w:color w:val="000000" w:themeColor="text1"/>
        </w:rPr>
        <w:t>süsteemiga</w:t>
      </w:r>
      <w:r w:rsidR="001368CC" w:rsidRPr="00A5248C">
        <w:rPr>
          <w:color w:val="000000" w:themeColor="text1"/>
        </w:rPr>
        <w:t xml:space="preserve"> </w:t>
      </w:r>
      <w:r w:rsidR="001368CC" w:rsidRPr="00A5248C">
        <w:t>2028</w:t>
      </w:r>
      <w:r w:rsidR="001368CC" w:rsidRPr="00C76F1C">
        <w:t xml:space="preserve">. aasta 1. jaanuariks. </w:t>
      </w:r>
    </w:p>
    <w:p w14:paraId="3737B2E1" w14:textId="77777777" w:rsidR="00E300B6" w:rsidRDefault="00E300B6" w:rsidP="001368CC">
      <w:pPr>
        <w:spacing w:after="0"/>
      </w:pPr>
    </w:p>
    <w:p w14:paraId="43397F8F" w14:textId="6B110E77" w:rsidR="00FE3436" w:rsidRDefault="001368CC" w:rsidP="00CA5589">
      <w:pPr>
        <w:spacing w:after="0"/>
      </w:pPr>
      <w:r w:rsidRPr="00C76F1C">
        <w:t>Eelnõu seadusena jõustumise ajal olemasolevad mitteelamud</w:t>
      </w:r>
      <w:r w:rsidRPr="001C43B4">
        <w:t>, mille kütte- või jahutus</w:t>
      </w:r>
      <w:r w:rsidR="00DE654B">
        <w:t>s</w:t>
      </w:r>
      <w:r w:rsidRPr="001C43B4">
        <w:t>üsteemi</w:t>
      </w:r>
      <w:r w:rsidR="001A14EA">
        <w:t>de</w:t>
      </w:r>
      <w:r>
        <w:t xml:space="preserve"> </w:t>
      </w:r>
      <w:r w:rsidRPr="001C43B4">
        <w:t xml:space="preserve"> nimivõimsus on </w:t>
      </w:r>
      <w:r w:rsidRPr="00C76F1C">
        <w:t>vastavalt EhS</w:t>
      </w:r>
      <w:r w:rsidR="002A5B54">
        <w:t>i</w:t>
      </w:r>
      <w:r w:rsidRPr="00C76F1C">
        <w:t xml:space="preserve"> § 69</w:t>
      </w:r>
      <w:r w:rsidRPr="0047039C">
        <w:rPr>
          <w:vertAlign w:val="superscript"/>
        </w:rPr>
        <w:t>4</w:t>
      </w:r>
      <w:r w:rsidRPr="00C76F1C">
        <w:t xml:space="preserve"> lõike</w:t>
      </w:r>
      <w:r w:rsidR="00D14098">
        <w:t>le</w:t>
      </w:r>
      <w:r w:rsidRPr="00C76F1C">
        <w:t xml:space="preserve"> 3 suurem kui 70 kW</w:t>
      </w:r>
      <w:r w:rsidR="00C7250D">
        <w:t>, kuid ku</w:t>
      </w:r>
      <w:r w:rsidR="00C21B23">
        <w:t>n</w:t>
      </w:r>
      <w:r w:rsidR="00C7250D">
        <w:t>i 290 kW</w:t>
      </w:r>
      <w:r w:rsidRPr="00C76F1C">
        <w:t xml:space="preserve">, </w:t>
      </w:r>
      <w:r w:rsidR="00D14098">
        <w:t>kusjuures süsteem võib olla koos ventilatsioonisüsteemiga või ilma,</w:t>
      </w:r>
      <w:r w:rsidR="00D14098" w:rsidRPr="00C76F1C">
        <w:t xml:space="preserve"> </w:t>
      </w:r>
      <w:r w:rsidRPr="00C76F1C">
        <w:t>varusta</w:t>
      </w:r>
      <w:r w:rsidR="002A5B54">
        <w:t>takse</w:t>
      </w:r>
      <w:r w:rsidRPr="00C76F1C">
        <w:t xml:space="preserve"> v</w:t>
      </w:r>
      <w:r w:rsidRPr="004C2553">
        <w:t>algustus</w:t>
      </w:r>
      <w:r w:rsidR="002A5B54">
        <w:t>e</w:t>
      </w:r>
      <w:r w:rsidRPr="004C2553">
        <w:t xml:space="preserve"> </w:t>
      </w:r>
      <w:r w:rsidR="001A14EA">
        <w:t>automaatse</w:t>
      </w:r>
      <w:r w:rsidR="001A14EA" w:rsidRPr="004C2553">
        <w:t xml:space="preserve"> </w:t>
      </w:r>
      <w:r w:rsidRPr="004C2553">
        <w:t>juhtimis</w:t>
      </w:r>
      <w:r w:rsidR="002A5B54">
        <w:t xml:space="preserve">e </w:t>
      </w:r>
      <w:r w:rsidRPr="004C2553">
        <w:t xml:space="preserve">süsteemiga </w:t>
      </w:r>
      <w:r w:rsidRPr="00C76F1C">
        <w:t>2030. aasta 1. jaanuariks.</w:t>
      </w:r>
    </w:p>
    <w:p w14:paraId="132E23B2" w14:textId="77777777" w:rsidR="00CA5589" w:rsidRPr="00CA5589" w:rsidRDefault="00CA5589" w:rsidP="00CA5589">
      <w:pPr>
        <w:spacing w:after="0"/>
      </w:pPr>
    </w:p>
    <w:p w14:paraId="27D8A8F0" w14:textId="0ADDBFE8" w:rsidR="001368CC" w:rsidRPr="00393D96" w:rsidRDefault="00FE3436" w:rsidP="001368CC">
      <w:pPr>
        <w:spacing w:after="0"/>
        <w:rPr>
          <w:rFonts w:eastAsia="Times New Roman" w:cs="Times New Roman"/>
          <w:color w:val="000000" w:themeColor="text1"/>
        </w:rPr>
      </w:pPr>
      <w:r>
        <w:rPr>
          <w:rFonts w:cs="Times New Roman"/>
          <w:b/>
          <w:bCs/>
        </w:rPr>
        <w:t xml:space="preserve">Punktiga </w:t>
      </w:r>
      <w:r w:rsidR="001D212A">
        <w:rPr>
          <w:rFonts w:cs="Times New Roman"/>
          <w:b/>
          <w:bCs/>
        </w:rPr>
        <w:t>7</w:t>
      </w:r>
      <w:r>
        <w:rPr>
          <w:rFonts w:cs="Times New Roman"/>
          <w:b/>
          <w:bCs/>
        </w:rPr>
        <w:t xml:space="preserve"> </w:t>
      </w:r>
      <w:r w:rsidR="004A09DE" w:rsidRPr="00CB3D86">
        <w:rPr>
          <w:rFonts w:cs="Times New Roman"/>
        </w:rPr>
        <w:t xml:space="preserve">täiendatakse </w:t>
      </w:r>
      <w:r w:rsidR="18DFF44C" w:rsidRPr="229DBED4">
        <w:rPr>
          <w:rFonts w:cs="Times New Roman"/>
          <w:b/>
          <w:bCs/>
        </w:rPr>
        <w:t>EhSRSi</w:t>
      </w:r>
      <w:r w:rsidR="001368CC" w:rsidRPr="00A31AAC">
        <w:rPr>
          <w:rFonts w:eastAsia="Times New Roman" w:cs="Times New Roman"/>
          <w:b/>
          <w:bCs/>
          <w:color w:val="000000" w:themeColor="text1"/>
        </w:rPr>
        <w:t xml:space="preserve"> §-ga </w:t>
      </w:r>
      <w:r w:rsidR="00C550EB" w:rsidRPr="00A31AAC">
        <w:rPr>
          <w:rFonts w:eastAsia="Times New Roman" w:cs="Times New Roman"/>
          <w:b/>
          <w:bCs/>
          <w:color w:val="000000" w:themeColor="text1"/>
        </w:rPr>
        <w:t>30</w:t>
      </w:r>
      <w:r w:rsidR="00C550EB">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00FF523F">
        <w:rPr>
          <w:rFonts w:eastAsia="Times New Roman" w:cs="Times New Roman"/>
          <w:color w:val="000000" w:themeColor="text1"/>
        </w:rPr>
        <w:t>-</w:t>
      </w:r>
      <w:r w:rsidR="00FF523F" w:rsidRPr="00A31AAC">
        <w:rPr>
          <w:rFonts w:eastAsia="Times New Roman" w:cs="Times New Roman"/>
          <w:b/>
          <w:bCs/>
          <w:color w:val="000000" w:themeColor="text1"/>
        </w:rPr>
        <w:t>30</w:t>
      </w:r>
      <w:r w:rsidR="00FF523F">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001368CC" w:rsidRPr="00063422">
        <w:rPr>
          <w:rFonts w:eastAsia="Times New Roman" w:cs="Times New Roman"/>
          <w:color w:val="000000" w:themeColor="text1"/>
        </w:rPr>
        <w:t>,</w:t>
      </w:r>
      <w:r w:rsidR="001368CC" w:rsidRPr="00A31AAC">
        <w:rPr>
          <w:rFonts w:eastAsia="Times New Roman" w:cs="Times New Roman"/>
          <w:b/>
          <w:bCs/>
          <w:color w:val="000000" w:themeColor="text1"/>
        </w:rPr>
        <w:t xml:space="preserve"> </w:t>
      </w:r>
      <w:r w:rsidR="001368CC" w:rsidRPr="229DBED4">
        <w:rPr>
          <w:rFonts w:eastAsia="Times New Roman" w:cs="Times New Roman"/>
          <w:color w:val="000000" w:themeColor="text1"/>
        </w:rPr>
        <w:t>milles sätestatakse ehitusseadustiku §-des 69</w:t>
      </w:r>
      <w:r w:rsidR="00FF0F8A">
        <w:rPr>
          <w:rFonts w:eastAsia="Times New Roman" w:cs="Times New Roman"/>
          <w:color w:val="000000" w:themeColor="text1"/>
          <w:vertAlign w:val="superscript"/>
        </w:rPr>
        <w:t>6</w:t>
      </w:r>
      <w:r w:rsidR="001368CC" w:rsidRPr="229DBED4">
        <w:rPr>
          <w:rFonts w:eastAsia="Times New Roman" w:cs="Times New Roman"/>
          <w:color w:val="000000" w:themeColor="text1"/>
        </w:rPr>
        <w:t xml:space="preserve"> ja 69</w:t>
      </w:r>
      <w:r w:rsidR="00FF0F8A">
        <w:rPr>
          <w:rFonts w:eastAsia="Times New Roman" w:cs="Times New Roman"/>
          <w:color w:val="000000" w:themeColor="text1"/>
          <w:vertAlign w:val="superscript"/>
        </w:rPr>
        <w:t>7</w:t>
      </w:r>
      <w:r w:rsidR="001368CC" w:rsidRPr="229DBED4">
        <w:rPr>
          <w:rFonts w:eastAsia="Times New Roman" w:cs="Times New Roman"/>
          <w:color w:val="000000" w:themeColor="text1"/>
        </w:rPr>
        <w:t xml:space="preserve"> </w:t>
      </w:r>
      <w:r w:rsidR="00FF523F">
        <w:rPr>
          <w:rFonts w:eastAsia="Times New Roman" w:cs="Times New Roman"/>
          <w:color w:val="000000" w:themeColor="text1"/>
        </w:rPr>
        <w:t>toodud</w:t>
      </w:r>
      <w:r w:rsidR="001368CC" w:rsidRPr="229DBED4">
        <w:rPr>
          <w:rFonts w:eastAsia="Times New Roman" w:cs="Times New Roman"/>
          <w:color w:val="000000" w:themeColor="text1"/>
        </w:rPr>
        <w:t xml:space="preserve"> nõuete rakendamine</w:t>
      </w:r>
      <w:r w:rsidR="001368CC" w:rsidRPr="00393D96">
        <w:rPr>
          <w:rFonts w:eastAsia="Times New Roman" w:cs="Times New Roman"/>
          <w:color w:val="000000" w:themeColor="text1"/>
        </w:rPr>
        <w:t>.</w:t>
      </w:r>
    </w:p>
    <w:p w14:paraId="3DD5D38F" w14:textId="77777777" w:rsidR="001368CC" w:rsidRDefault="001368CC" w:rsidP="001368CC">
      <w:pPr>
        <w:spacing w:after="0"/>
        <w:rPr>
          <w:rFonts w:eastAsia="Times New Roman" w:cs="Times New Roman"/>
          <w:color w:val="000000" w:themeColor="text1"/>
        </w:rPr>
      </w:pPr>
    </w:p>
    <w:p w14:paraId="68917A05" w14:textId="1D925E48" w:rsidR="00FF0F8A" w:rsidRPr="00C0422B" w:rsidRDefault="00FF0F8A" w:rsidP="00C0422B">
      <w:r w:rsidRPr="229DBED4">
        <w:rPr>
          <w:rFonts w:cs="Times New Roman"/>
          <w:b/>
          <w:bCs/>
        </w:rPr>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 xml:space="preserve">milles sätestatakse </w:t>
      </w:r>
      <w:r w:rsidRPr="00063422">
        <w:rPr>
          <w:rFonts w:cs="Times New Roman"/>
        </w:rPr>
        <w:t>EhSi §-s 69</w:t>
      </w:r>
      <w:r>
        <w:rPr>
          <w:rFonts w:cs="Times New Roman"/>
          <w:vertAlign w:val="superscript"/>
        </w:rPr>
        <w:t>5</w:t>
      </w:r>
      <w:r w:rsidRPr="00063422">
        <w:rPr>
          <w:rFonts w:cs="Times New Roman"/>
        </w:rPr>
        <w:t xml:space="preserve"> sätestatud nõuete rakendamine</w:t>
      </w:r>
      <w:r>
        <w:rPr>
          <w:rFonts w:cs="Times New Roman"/>
        </w:rPr>
        <w:t>, mille kohaselt tuleb tehnilise</w:t>
      </w:r>
      <w:r w:rsidR="008E53CD">
        <w:rPr>
          <w:rFonts w:cs="Times New Roman"/>
        </w:rPr>
        <w:t xml:space="preserve"> teostatavuse, </w:t>
      </w:r>
      <w:r w:rsidR="00861696">
        <w:rPr>
          <w:rFonts w:cs="Times New Roman"/>
        </w:rPr>
        <w:t xml:space="preserve">funktsionaalse </w:t>
      </w:r>
      <w:r w:rsidR="008E53CD">
        <w:rPr>
          <w:rFonts w:cs="Times New Roman"/>
        </w:rPr>
        <w:t>sobivuse</w:t>
      </w:r>
      <w:r w:rsidR="00861696">
        <w:rPr>
          <w:rFonts w:cs="Times New Roman"/>
        </w:rPr>
        <w:t xml:space="preserve"> ning</w:t>
      </w:r>
      <w:r>
        <w:rPr>
          <w:rFonts w:cs="Times New Roman"/>
        </w:rPr>
        <w:t xml:space="preserve"> </w:t>
      </w:r>
      <w:r>
        <w:rPr>
          <w:rFonts w:cs="Times New Roman"/>
        </w:rPr>
        <w:lastRenderedPageBreak/>
        <w:t xml:space="preserve">majandusliku </w:t>
      </w:r>
      <w:r w:rsidR="00861696">
        <w:rPr>
          <w:rFonts w:cs="Times New Roman"/>
        </w:rPr>
        <w:t>põhjendatuse</w:t>
      </w:r>
      <w:r>
        <w:rPr>
          <w:rFonts w:cs="Times New Roman"/>
        </w:rPr>
        <w:t xml:space="preserve"> korral varustada ehitatav uus elamu ja oluliselt rekonstrueeritav elamu elektroonilise seire ja juhtimise lahendustega. Sealjuures tuleb tagada, et vastav lahendus vastaks EhSi §-s 69</w:t>
      </w:r>
      <w:commentRangeStart w:id="62"/>
      <w:r w:rsidRPr="00C550EB">
        <w:rPr>
          <w:rFonts w:cs="Times New Roman"/>
          <w:vertAlign w:val="superscript"/>
        </w:rPr>
        <w:t>7</w:t>
      </w:r>
      <w:commentRangeEnd w:id="62"/>
      <w:r w:rsidR="00A17DE3">
        <w:rPr>
          <w:rStyle w:val="Kommentaariviide"/>
          <w:rFonts w:cs="Times New Roman"/>
          <w:sz w:val="24"/>
          <w:szCs w:val="24"/>
        </w:rPr>
        <w:commentReference w:id="62"/>
      </w:r>
      <w:r>
        <w:rPr>
          <w:rFonts w:cs="Times New Roman"/>
        </w:rPr>
        <w:t xml:space="preserve"> lõikes 1 punktides 1–3 sätestatud tingimustele. Nõuet ei kohaldata ühepereelamu olulisel rekonstrueerimisel, kui lahenduse paigaldamisega seotud kulud on suuremad kui sellest saadav kasu.</w:t>
      </w:r>
      <w:r w:rsidR="005375DA">
        <w:rPr>
          <w:rFonts w:cs="Times New Roman"/>
        </w:rPr>
        <w:t xml:space="preserve"> N</w:t>
      </w:r>
      <w:r w:rsidR="005375DA" w:rsidRPr="00A563B9">
        <w:rPr>
          <w:rFonts w:cs="Times New Roman"/>
        </w:rPr>
        <w:t>õue kehtib ehitatava uue elamu ja olemasoleva oluliselt rekonstrueeritava elamu suhtes</w:t>
      </w:r>
      <w:r w:rsidR="005375DA">
        <w:rPr>
          <w:rFonts w:cs="Times New Roman"/>
        </w:rPr>
        <w:t>, mille ehitusloa taotlus või ehitusteatis on esitatud peale</w:t>
      </w:r>
      <w:r w:rsidR="005375DA" w:rsidRPr="00A563B9">
        <w:rPr>
          <w:rFonts w:cs="Times New Roman"/>
        </w:rPr>
        <w:t xml:space="preserve"> </w:t>
      </w:r>
      <w:r w:rsidR="005375DA" w:rsidRPr="007A7A13">
        <w:rPr>
          <w:rFonts w:cs="Times New Roman"/>
        </w:rPr>
        <w:t>käesoleva paragrahvi jõustumist</w:t>
      </w:r>
      <w:r w:rsidR="005375DA">
        <w:rPr>
          <w:rFonts w:cs="Times New Roman"/>
        </w:rPr>
        <w:t>.</w:t>
      </w:r>
    </w:p>
    <w:p w14:paraId="252DAB0C" w14:textId="77777777" w:rsidR="00F516AF" w:rsidRDefault="00CE3AE5">
      <w:pPr>
        <w:spacing w:after="0"/>
      </w:pPr>
      <w:r w:rsidRPr="00203E24">
        <w:rPr>
          <w:b/>
        </w:rPr>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17</w:t>
      </w:r>
      <w:r>
        <w:rPr>
          <w:rFonts w:eastAsia="Times New Roman" w:cs="Times New Roman"/>
          <w:color w:val="000000" w:themeColor="text1"/>
        </w:rPr>
        <w:t>, mille</w:t>
      </w:r>
      <w:r>
        <w:rPr>
          <w:rFonts w:eastAsia="Times New Roman" w:cs="Times New Roman"/>
          <w:b/>
          <w:color w:val="000000" w:themeColor="text1"/>
        </w:rPr>
        <w:t xml:space="preserve"> lõike 1 </w:t>
      </w:r>
      <w:r w:rsidRPr="00393D96">
        <w:rPr>
          <w:rFonts w:eastAsia="Times New Roman" w:cs="Times New Roman"/>
          <w:color w:val="000000" w:themeColor="text1"/>
        </w:rPr>
        <w:t>kohaselt rakenduvad ehitusseadustiku § 69</w:t>
      </w:r>
      <w:r>
        <w:rPr>
          <w:rFonts w:eastAsia="Times New Roman" w:cs="Times New Roman"/>
          <w:color w:val="000000" w:themeColor="text1"/>
          <w:vertAlign w:val="superscript"/>
        </w:rPr>
        <w:t>6</w:t>
      </w:r>
      <w:r w:rsidRPr="00393D96">
        <w:rPr>
          <w:rFonts w:eastAsia="Times New Roman" w:cs="Times New Roman"/>
          <w:color w:val="000000" w:themeColor="text1"/>
        </w:rPr>
        <w:t xml:space="preserve"> nõuded </w:t>
      </w:r>
      <w:r>
        <w:rPr>
          <w:rFonts w:eastAsia="Times New Roman" w:cs="Times New Roman"/>
          <w:color w:val="000000" w:themeColor="text1"/>
        </w:rPr>
        <w:t xml:space="preserve">hinnata hoonete olelusringipõhist süsinikujalajälge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 nendele püstitatavatele</w:t>
      </w:r>
      <w:r w:rsidRPr="00393D96">
        <w:rPr>
          <w:rFonts w:eastAsia="Times New Roman" w:cs="Times New Roman"/>
          <w:color w:val="000000" w:themeColor="text1"/>
        </w:rPr>
        <w:t xml:space="preserve"> hoonetele, mille suletud netopind on suurem kui 1000 m</w:t>
      </w:r>
      <w:r w:rsidRPr="00393D96">
        <w:rPr>
          <w:rFonts w:eastAsia="Times New Roman" w:cs="Times New Roman"/>
          <w:color w:val="000000" w:themeColor="text1"/>
          <w:vertAlign w:val="superscript"/>
        </w:rPr>
        <w:t>2</w:t>
      </w:r>
      <w:r w:rsidRPr="00393D96">
        <w:rPr>
          <w:rFonts w:eastAsia="Times New Roman" w:cs="Times New Roman"/>
          <w:color w:val="000000" w:themeColor="text1"/>
        </w:rPr>
        <w:t> ning mille ehitusl</w:t>
      </w:r>
      <w:r>
        <w:rPr>
          <w:rFonts w:eastAsia="Times New Roman" w:cs="Times New Roman"/>
          <w:color w:val="000000" w:themeColor="text1"/>
        </w:rPr>
        <w:t xml:space="preserve">oa taotlus esitatakse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w:t>
      </w:r>
      <w:r>
        <w:rPr>
          <w:rFonts w:eastAsia="Times New Roman" w:cs="Times New Roman"/>
          <w:b/>
          <w:color w:val="000000" w:themeColor="text1"/>
        </w:rPr>
        <w:t xml:space="preserve"> </w:t>
      </w:r>
      <w:r>
        <w:rPr>
          <w:rFonts w:eastAsia="Times New Roman" w:cs="Times New Roman"/>
          <w:color w:val="000000" w:themeColor="text1"/>
        </w:rPr>
        <w:t>Kõigile ülejäänud püstitatavatele hoonetele,</w:t>
      </w:r>
      <w:r w:rsidRPr="007D3032">
        <w:rPr>
          <w:rFonts w:eastAsia="Times New Roman" w:cs="Times New Roman"/>
          <w:color w:val="000000" w:themeColor="text1"/>
        </w:rPr>
        <w:t xml:space="preserve"> </w:t>
      </w:r>
      <w:r w:rsidRPr="00393D96">
        <w:rPr>
          <w:rFonts w:eastAsia="Times New Roman" w:cs="Times New Roman"/>
          <w:color w:val="000000" w:themeColor="text1"/>
        </w:rPr>
        <w:t>sõltumata hoone suletud netopinna suurusest</w:t>
      </w:r>
      <w:r>
        <w:rPr>
          <w:rFonts w:eastAsia="Times New Roman" w:cs="Times New Roman"/>
          <w:color w:val="000000" w:themeColor="text1"/>
        </w:rPr>
        <w:t xml:space="preserve"> ning millele kohaldatakse energiamärgise koostamise kohustust, rakenduvad </w:t>
      </w:r>
      <w:r w:rsidRPr="00393D96">
        <w:rPr>
          <w:rFonts w:eastAsia="Times New Roman" w:cs="Times New Roman"/>
          <w:color w:val="000000" w:themeColor="text1"/>
        </w:rPr>
        <w:t>EhSi § 69</w:t>
      </w:r>
      <w:r>
        <w:rPr>
          <w:rFonts w:eastAsia="Times New Roman" w:cs="Times New Roman"/>
          <w:color w:val="000000" w:themeColor="text1"/>
          <w:vertAlign w:val="superscript"/>
        </w:rPr>
        <w:t>6</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203E24">
        <w:t>hoone süsinikujalajälje</w:t>
      </w:r>
      <w:r w:rsidRPr="00393D96">
        <w:rPr>
          <w:rFonts w:eastAsia="Times New Roman" w:cs="Times New Roman"/>
          <w:color w:val="000000" w:themeColor="text1"/>
        </w:rPr>
        <w:t xml:space="preserve"> arvutamise nõuded alates 2030. aasta 1. jaanuarist</w:t>
      </w:r>
      <w:r w:rsidR="00203E24" w:rsidRPr="00203E24">
        <w:rPr>
          <w:color w:val="000000"/>
        </w:rPr>
        <w:t>.</w:t>
      </w:r>
      <w:r>
        <w:rPr>
          <w:rFonts w:eastAsia="Times New Roman" w:cs="Times New Roman"/>
          <w:color w:val="000000" w:themeColor="text1"/>
        </w:rPr>
        <w:t xml:space="preserve"> Kohustus rakendub uutele püstitatavatele hoonetele, </w:t>
      </w:r>
      <w:r w:rsidRPr="00393D96">
        <w:rPr>
          <w:rFonts w:eastAsia="Times New Roman" w:cs="Times New Roman"/>
          <w:color w:val="000000" w:themeColor="text1"/>
        </w:rPr>
        <w:t>mille ehitusteatis või ehitusloa taotlus esitatakse alates 2030. aasta 1. jaanuarist.</w:t>
      </w:r>
      <w:r>
        <w:rPr>
          <w:rFonts w:eastAsia="Times New Roman" w:cs="Times New Roman"/>
          <w:color w:val="000000" w:themeColor="text1"/>
        </w:rPr>
        <w:t xml:space="preserve"> </w:t>
      </w:r>
      <w:r w:rsidRPr="00203E24">
        <w:t>Nimetatud paragrahvi lõikes 3 ja paragrahvis 24 lõikes 4</w:t>
      </w:r>
      <w:r w:rsidRPr="00203E24">
        <w:rPr>
          <w:vertAlign w:val="superscript"/>
        </w:rPr>
        <w:t xml:space="preserve">2 </w:t>
      </w:r>
      <w:r w:rsidRPr="00203E24">
        <w:t>nimetatud pädevuse nõuded kehtivad alates 2030. aasta 1. jaanuarist. Alates 2028. aasta 1.</w:t>
      </w:r>
      <w:r w:rsidR="00203E24" w:rsidRPr="00203E24">
        <w:t xml:space="preserve"> </w:t>
      </w:r>
      <w:r w:rsidRPr="00203E24">
        <w:t>jaanuarist kuni 2029. aasta 31.</w:t>
      </w:r>
      <w:r w:rsidR="00203E24" w:rsidRPr="00203E24">
        <w:t xml:space="preserve"> </w:t>
      </w:r>
      <w:r w:rsidRPr="00203E24">
        <w:t xml:space="preserve">detsembrini ei ole vaja tõendada kvalifikatsiooni nõudeid. Kvalifikatsiooni tõendamine seotakse piirväärtuste kehtestamisega, mil on oluline tagada ühtlane ning usaldusväärne praktika süsinikujalajälje arvutamisel. Süsinikujalajälje hindamise osas ei seata tingimusi erialale ja ametikohtadele, oluline on tõendada kvalifikatsiooni kas haridusel ja töökogemusel põhineva kutseseaduse kohase kutsega või muu õigusakti kohase pädevustunnistusega. </w:t>
      </w:r>
    </w:p>
    <w:p w14:paraId="0EBEE47B" w14:textId="77777777" w:rsidR="001368CC" w:rsidRPr="00393D96" w:rsidRDefault="001368CC" w:rsidP="001368CC">
      <w:pPr>
        <w:spacing w:after="0"/>
        <w:rPr>
          <w:rFonts w:eastAsia="Times New Roman" w:cs="Times New Roman"/>
          <w:color w:val="000000" w:themeColor="text1"/>
        </w:rPr>
      </w:pPr>
    </w:p>
    <w:p w14:paraId="257BD498" w14:textId="5697AEDF" w:rsidR="001368CC" w:rsidRPr="00393D96" w:rsidRDefault="001368CC" w:rsidP="001368CC">
      <w:pPr>
        <w:spacing w:after="0"/>
        <w:rPr>
          <w:rFonts w:eastAsia="Times New Roman" w:cs="Times New Roman"/>
          <w:color w:val="000000" w:themeColor="text1"/>
        </w:rPr>
      </w:pPr>
      <w:r w:rsidRPr="229DBED4">
        <w:rPr>
          <w:rFonts w:eastAsia="Times New Roman" w:cs="Times New Roman"/>
          <w:b/>
          <w:color w:val="000000" w:themeColor="text1"/>
        </w:rPr>
        <w:t xml:space="preserve">Lõige </w:t>
      </w:r>
      <w:r w:rsidR="00BB2EE1">
        <w:rPr>
          <w:rFonts w:eastAsia="Times New Roman" w:cs="Times New Roman"/>
          <w:b/>
          <w:color w:val="000000" w:themeColor="text1"/>
        </w:rPr>
        <w:t>2</w:t>
      </w:r>
      <w:r w:rsidR="00BB2EE1" w:rsidRPr="00393D96">
        <w:rPr>
          <w:rFonts w:eastAsia="Times New Roman" w:cs="Times New Roman"/>
          <w:color w:val="000000" w:themeColor="text1"/>
        </w:rPr>
        <w:t xml:space="preserve"> </w:t>
      </w:r>
      <w:r w:rsidRPr="00393D96">
        <w:rPr>
          <w:rFonts w:eastAsia="Times New Roman" w:cs="Times New Roman"/>
          <w:color w:val="000000" w:themeColor="text1"/>
        </w:rPr>
        <w:t>sätestab, et EhS</w:t>
      </w:r>
      <w:r w:rsidR="00CC57FB">
        <w:rPr>
          <w:rFonts w:eastAsia="Times New Roman" w:cs="Times New Roman"/>
          <w:color w:val="000000" w:themeColor="text1"/>
        </w:rPr>
        <w:t>i</w:t>
      </w:r>
      <w:r w:rsidRPr="00393D96">
        <w:rPr>
          <w:rFonts w:eastAsia="Times New Roman" w:cs="Times New Roman"/>
          <w:color w:val="000000" w:themeColor="text1"/>
        </w:rPr>
        <w:t xml:space="preserve"> §-s 69</w:t>
      </w:r>
      <w:r w:rsidR="00FF0F8A">
        <w:rPr>
          <w:rFonts w:eastAsia="Times New Roman" w:cs="Times New Roman"/>
          <w:color w:val="000000" w:themeColor="text1"/>
          <w:vertAlign w:val="superscript"/>
        </w:rPr>
        <w:t>7</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sätestatud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süsinikujalajälje</w:t>
      </w:r>
      <w:r w:rsidRPr="00393D96">
        <w:rPr>
          <w:rFonts w:eastAsia="Times New Roman" w:cs="Times New Roman"/>
          <w:color w:val="000000" w:themeColor="text1"/>
          <w:vertAlign w:val="subscript"/>
        </w:rPr>
        <w:t xml:space="preserve"> </w:t>
      </w:r>
      <w:r w:rsidRPr="00393D96">
        <w:rPr>
          <w:rFonts w:eastAsia="Times New Roman" w:cs="Times New Roman"/>
          <w:color w:val="000000" w:themeColor="text1"/>
        </w:rPr>
        <w:t>piirväärtust kohaldata</w:t>
      </w:r>
      <w:r w:rsidR="00765CD0">
        <w:rPr>
          <w:rFonts w:eastAsia="Times New Roman" w:cs="Times New Roman"/>
          <w:color w:val="000000" w:themeColor="text1"/>
        </w:rPr>
        <w:t>kse</w:t>
      </w:r>
      <w:r w:rsidRPr="00393D96">
        <w:rPr>
          <w:rFonts w:eastAsia="Times New Roman" w:cs="Times New Roman"/>
          <w:color w:val="000000" w:themeColor="text1"/>
        </w:rPr>
        <w:t xml:space="preserve"> hoonete suhtes, mille püstitamiseks on ehitusloa taotlus või ehitusteatis esitatud </w:t>
      </w:r>
      <w:r w:rsidR="00765CD0">
        <w:rPr>
          <w:rFonts w:eastAsia="Times New Roman" w:cs="Times New Roman"/>
          <w:color w:val="000000" w:themeColor="text1"/>
        </w:rPr>
        <w:t xml:space="preserve">alates </w:t>
      </w:r>
      <w:r w:rsidRPr="00393D96">
        <w:rPr>
          <w:rFonts w:eastAsia="Times New Roman" w:cs="Times New Roman"/>
          <w:color w:val="000000" w:themeColor="text1"/>
        </w:rPr>
        <w:t>2030. aasta 1. jaanuari</w:t>
      </w:r>
      <w:r w:rsidR="00765CD0">
        <w:rPr>
          <w:rFonts w:eastAsia="Times New Roman" w:cs="Times New Roman"/>
          <w:color w:val="000000" w:themeColor="text1"/>
        </w:rPr>
        <w:t>st</w:t>
      </w:r>
      <w:r w:rsidRPr="00393D96">
        <w:rPr>
          <w:rFonts w:eastAsia="Times New Roman" w:cs="Times New Roman"/>
          <w:color w:val="000000" w:themeColor="text1"/>
        </w:rPr>
        <w:t>. See tähendab, et kuni 2029. aasta 31. detsembrini ei pea püstitatava hoone süsinikujalajälg vastama piirväärtusele.</w:t>
      </w:r>
      <w:r w:rsidR="00765CD0">
        <w:rPr>
          <w:rFonts w:eastAsia="Times New Roman" w:cs="Times New Roman"/>
          <w:color w:val="000000" w:themeColor="text1"/>
        </w:rPr>
        <w:t xml:space="preserve"> Piirväärtused kehtestatakse </w:t>
      </w:r>
      <w:r w:rsidR="00236502">
        <w:rPr>
          <w:rFonts w:eastAsia="Times New Roman" w:cs="Times New Roman"/>
          <w:color w:val="000000" w:themeColor="text1"/>
        </w:rPr>
        <w:t xml:space="preserve">määrusega EhS </w:t>
      </w:r>
      <w:r w:rsidR="00236502" w:rsidRPr="00063422">
        <w:rPr>
          <w:rFonts w:cs="Times New Roman"/>
        </w:rPr>
        <w:t>69</w:t>
      </w:r>
      <w:r w:rsidR="00245491">
        <w:rPr>
          <w:rFonts w:cs="Times New Roman"/>
          <w:vertAlign w:val="superscript"/>
        </w:rPr>
        <w:t xml:space="preserve">6 </w:t>
      </w:r>
      <w:r w:rsidR="00245491">
        <w:rPr>
          <w:rFonts w:eastAsia="Times New Roman" w:cs="Times New Roman"/>
          <w:color w:val="000000" w:themeColor="text1"/>
        </w:rPr>
        <w:t>lõige 2 alusel</w:t>
      </w:r>
      <w:r w:rsidR="00236502">
        <w:rPr>
          <w:rFonts w:eastAsia="Times New Roman" w:cs="Times New Roman"/>
          <w:color w:val="000000" w:themeColor="text1"/>
        </w:rPr>
        <w:t xml:space="preserve">. </w:t>
      </w:r>
    </w:p>
    <w:p w14:paraId="1A97A296" w14:textId="77777777" w:rsidR="001368CC" w:rsidRPr="00393D96" w:rsidRDefault="001368CC" w:rsidP="001368CC">
      <w:pPr>
        <w:spacing w:after="0"/>
        <w:rPr>
          <w:rFonts w:eastAsia="Times New Roman" w:cs="Times New Roman"/>
          <w:color w:val="000000" w:themeColor="text1"/>
        </w:rPr>
      </w:pPr>
    </w:p>
    <w:p w14:paraId="7F032E40" w14:textId="141C8844" w:rsidR="00C550EB" w:rsidRPr="00EC5838" w:rsidRDefault="00C550EB" w:rsidP="00C550EB">
      <w:pPr>
        <w:rPr>
          <w:rFonts w:eastAsia="Times New Roman" w:cs="Times New Roman"/>
          <w:color w:val="000000" w:themeColor="text1"/>
        </w:rPr>
      </w:pPr>
      <w:r w:rsidRPr="229DBED4">
        <w:rPr>
          <w:rFonts w:cs="Times New Roman"/>
          <w:b/>
          <w:bCs/>
        </w:rPr>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mille</w:t>
      </w:r>
      <w:r w:rsidR="00EC5838">
        <w:rPr>
          <w:rFonts w:eastAsia="Times New Roman" w:cs="Times New Roman"/>
          <w:color w:val="000000" w:themeColor="text1"/>
        </w:rPr>
        <w:t xml:space="preserve">s </w:t>
      </w:r>
      <w:r w:rsidRPr="229DBED4">
        <w:rPr>
          <w:rFonts w:eastAsia="Times New Roman" w:cs="Times New Roman"/>
          <w:color w:val="000000" w:themeColor="text1"/>
        </w:rPr>
        <w:t xml:space="preserve">sätestatakse </w:t>
      </w:r>
      <w:r w:rsidRPr="00063422">
        <w:rPr>
          <w:rFonts w:cs="Times New Roman"/>
        </w:rPr>
        <w:t>EhSi §-s 69</w:t>
      </w:r>
      <w:r w:rsidRPr="00063422">
        <w:rPr>
          <w:rFonts w:cs="Times New Roman"/>
          <w:vertAlign w:val="superscript"/>
        </w:rPr>
        <w:t>9</w:t>
      </w:r>
      <w:r w:rsidR="00E03ADF">
        <w:rPr>
          <w:rFonts w:cs="Times New Roman"/>
        </w:rPr>
        <w:t xml:space="preserve"> lõikes </w:t>
      </w:r>
      <w:commentRangeStart w:id="63"/>
      <w:r w:rsidR="00E03ADF">
        <w:rPr>
          <w:rFonts w:cs="Times New Roman"/>
        </w:rPr>
        <w:t xml:space="preserve">4 </w:t>
      </w:r>
      <w:commentRangeEnd w:id="63"/>
      <w:r w:rsidR="00426F19" w:rsidRPr="00063422">
        <w:rPr>
          <w:rStyle w:val="Kommentaariviide"/>
          <w:rFonts w:cs="Times New Roman"/>
          <w:sz w:val="24"/>
          <w:szCs w:val="24"/>
        </w:rPr>
        <w:commentReference w:id="63"/>
      </w:r>
      <w:r w:rsidRPr="00063422">
        <w:rPr>
          <w:rFonts w:cs="Times New Roman"/>
        </w:rPr>
        <w:t>sätestatud nõuete rakendamine</w:t>
      </w:r>
      <w:r w:rsidR="002E50B5">
        <w:rPr>
          <w:rFonts w:cs="Times New Roman"/>
          <w:b/>
          <w:bCs/>
        </w:rPr>
        <w:t xml:space="preserve">, </w:t>
      </w:r>
      <w:r w:rsidR="002E50B5" w:rsidRPr="00C83E1F">
        <w:rPr>
          <w:rFonts w:cs="Times New Roman"/>
        </w:rPr>
        <w:t>mille</w:t>
      </w:r>
      <w:r w:rsidR="00E66EA1" w:rsidRPr="00C83E1F">
        <w:rPr>
          <w:rFonts w:cs="Times New Roman"/>
        </w:rPr>
        <w:t xml:space="preserve"> </w:t>
      </w:r>
      <w:r>
        <w:rPr>
          <w:rFonts w:cs="Times New Roman"/>
        </w:rPr>
        <w:t>kohaselt tuleb olemasoleva mitteelamu puhul, mille energiatõhusus vastab G-klassile (või madalamale energiatõhususe klassile), parandada selle energiatõhusust ühe klassi võrra 2030. aasta 1. jaanuariks ning olemasoleva F-klassi kuuluva mitteelamu puhul tuleb parandada selle energiatõhusust veel ühe  klassi võrra 2033. aasta 1. jaanuariks, et viia see vähemalt energiaklassi E.</w:t>
      </w:r>
    </w:p>
    <w:p w14:paraId="38124D9A" w14:textId="77777777" w:rsidR="00C550EB" w:rsidRDefault="00C550EB" w:rsidP="00C550EB">
      <w:pPr>
        <w:rPr>
          <w:rFonts w:cs="Times New Roman"/>
        </w:rPr>
      </w:pPr>
      <w:r>
        <w:rPr>
          <w:rFonts w:cs="Times New Roman"/>
        </w:rPr>
        <w:t>Direktiivi artikli 9 lõikes 1 nimetatud „16% piirmäära“ määramisel loetakse selle hulka kuuluvaks kõik G- või madalama energiaklassiga mitteeluhooned ehk lihtsustatult 16% mitteelamute pindalast loetakse G-klassi kuuluvaks. „26% piirmäära“ puhul loetakse selle hulka kuuluvaks kõik F-klassi kuuluvad mitteeluhooned. Sellest tulenevalt tuleb 2030. aastaks renoveerida kõik G-klassi mitteeluhooned ja 2033. aastaks kõik F-klassi kuuluvad mitteeluhooned, parandades hoone energiatõhusust vähemalt ühe energiaklassi võrra. Juhul kui hoone energiatõhusust parandatakse korraga enam kui ühe klassi võrra, näiteks jõuab 2026. aastal G-klassi kuuluv olemasolev mitteelamu 2030. aasta 1. jaanuariks F- või kõrgemasse energiaklassi, loetakse miinimumstandard täidetuks.</w:t>
      </w:r>
    </w:p>
    <w:p w14:paraId="002DB119" w14:textId="7567708D" w:rsidR="0014477B" w:rsidRDefault="0014477B">
      <w:pPr>
        <w:spacing w:after="160" w:line="279" w:lineRule="auto"/>
        <w:jc w:val="left"/>
        <w:rPr>
          <w:rFonts w:cs="Times New Roman"/>
          <w:b/>
          <w:bCs/>
        </w:rPr>
      </w:pPr>
      <w:r>
        <w:rPr>
          <w:rFonts w:cs="Times New Roman"/>
          <w:b/>
          <w:bCs/>
        </w:rPr>
        <w:br w:type="page"/>
      </w:r>
    </w:p>
    <w:p w14:paraId="2FD99686" w14:textId="29292CB0" w:rsidR="739A2168" w:rsidRDefault="00DC1FB4" w:rsidP="229DBED4">
      <w:pPr>
        <w:rPr>
          <w:rFonts w:eastAsia="Aptos" w:cs="Times New Roman"/>
          <w:b/>
          <w:bCs/>
        </w:rPr>
      </w:pPr>
      <w:ins w:id="64" w:author="Kristel Soodla - JUSTDIGI" w:date="2026-10-01T23:59:00Z" w16du:dateUtc="2026-10-01T20:59:00Z">
        <w:r>
          <w:rPr>
            <w:rFonts w:cs="Times New Roman"/>
            <w:b/>
            <w:bCs/>
          </w:rPr>
          <w:lastRenderedPageBreak/>
          <w:t xml:space="preserve">§ </w:t>
        </w:r>
      </w:ins>
      <w:r w:rsidR="739A2168" w:rsidRPr="229DBED4">
        <w:rPr>
          <w:rFonts w:cs="Times New Roman"/>
          <w:b/>
          <w:bCs/>
        </w:rPr>
        <w:t>3</w:t>
      </w:r>
      <w:r w:rsidR="00C52311">
        <w:rPr>
          <w:rFonts w:cs="Times New Roman"/>
          <w:b/>
          <w:bCs/>
        </w:rPr>
        <w:t>.</w:t>
      </w:r>
      <w:r w:rsidR="739A2168" w:rsidRPr="229DBED4">
        <w:rPr>
          <w:rFonts w:cs="Times New Roman"/>
          <w:b/>
          <w:bCs/>
        </w:rPr>
        <w:t xml:space="preserve"> </w:t>
      </w:r>
      <w:r w:rsidR="739A2168" w:rsidRPr="229DBED4">
        <w:rPr>
          <w:rFonts w:eastAsia="Aptos" w:cs="Times New Roman"/>
          <w:b/>
          <w:bCs/>
        </w:rPr>
        <w:t>Energiamajanduse korralduse seaduse muutmine</w:t>
      </w:r>
    </w:p>
    <w:p w14:paraId="5882C459" w14:textId="219CB840" w:rsidR="77D9481F" w:rsidRDefault="77D9481F" w:rsidP="00D83980">
      <w:pPr>
        <w:spacing w:after="0"/>
        <w:rPr>
          <w:rFonts w:eastAsia="Aptos" w:cs="Times New Roman"/>
        </w:rPr>
      </w:pPr>
      <w:r w:rsidRPr="229DBED4">
        <w:rPr>
          <w:rFonts w:cs="Times New Roman"/>
          <w:b/>
          <w:bCs/>
        </w:rPr>
        <w:t xml:space="preserve">Eelnõu </w:t>
      </w:r>
      <w:r w:rsidR="34341D16" w:rsidRPr="229DBED4">
        <w:rPr>
          <w:rFonts w:cs="Times New Roman"/>
          <w:b/>
          <w:bCs/>
        </w:rPr>
        <w:t xml:space="preserve">§-ga </w:t>
      </w:r>
      <w:r w:rsidR="3A50A238" w:rsidRPr="229DBED4">
        <w:rPr>
          <w:rFonts w:cs="Times New Roman"/>
          <w:b/>
          <w:bCs/>
        </w:rPr>
        <w:t>3</w:t>
      </w:r>
      <w:r w:rsidRPr="229DBED4">
        <w:rPr>
          <w:rFonts w:cs="Times New Roman"/>
          <w:b/>
          <w:bCs/>
        </w:rPr>
        <w:t xml:space="preserve"> </w:t>
      </w:r>
      <w:r w:rsidR="009A30D8" w:rsidRPr="00063422">
        <w:rPr>
          <w:rFonts w:cs="Times New Roman"/>
        </w:rPr>
        <w:t xml:space="preserve">kavandatakse </w:t>
      </w:r>
      <w:r w:rsidR="19515955" w:rsidRPr="229DBED4">
        <w:rPr>
          <w:rFonts w:cs="Times New Roman"/>
        </w:rPr>
        <w:t>muuta e</w:t>
      </w:r>
      <w:r w:rsidR="19515955" w:rsidRPr="229DBED4">
        <w:rPr>
          <w:rFonts w:eastAsia="Aptos" w:cs="Times New Roman"/>
        </w:rPr>
        <w:t>nergiamajanduse korralduse seadust (EnKS).</w:t>
      </w:r>
    </w:p>
    <w:p w14:paraId="77FC292C" w14:textId="77777777" w:rsidR="00EC5838" w:rsidRDefault="00EC5838" w:rsidP="00D83980">
      <w:pPr>
        <w:spacing w:after="0"/>
        <w:rPr>
          <w:rFonts w:eastAsia="Aptos" w:cs="Times New Roman"/>
        </w:rPr>
      </w:pPr>
    </w:p>
    <w:p w14:paraId="6196CB20" w14:textId="77533C78" w:rsidR="005E4EEE" w:rsidRDefault="00C075C1" w:rsidP="00423A62">
      <w:pPr>
        <w:spacing w:after="0"/>
        <w:rPr>
          <w:rFonts w:cs="Times New Roman"/>
        </w:rPr>
      </w:pPr>
      <w:r>
        <w:rPr>
          <w:rFonts w:cs="Times New Roman"/>
          <w:b/>
          <w:bCs/>
        </w:rPr>
        <w:t>Punkti</w:t>
      </w:r>
      <w:r w:rsidR="009A30D8">
        <w:rPr>
          <w:rFonts w:cs="Times New Roman"/>
          <w:b/>
          <w:bCs/>
        </w:rPr>
        <w:t>ga</w:t>
      </w:r>
      <w:r>
        <w:rPr>
          <w:rFonts w:cs="Times New Roman"/>
          <w:b/>
          <w:bCs/>
        </w:rPr>
        <w:t xml:space="preserve"> </w:t>
      </w:r>
      <w:r w:rsidR="0014477B">
        <w:rPr>
          <w:rFonts w:cs="Times New Roman"/>
          <w:b/>
          <w:bCs/>
        </w:rPr>
        <w:t>1</w:t>
      </w:r>
      <w:r>
        <w:rPr>
          <w:rFonts w:cs="Times New Roman"/>
          <w:b/>
          <w:bCs/>
        </w:rPr>
        <w:t xml:space="preserve"> </w:t>
      </w:r>
      <w:r w:rsidR="009A30D8">
        <w:rPr>
          <w:rFonts w:cs="Times New Roman"/>
          <w:b/>
          <w:bCs/>
        </w:rPr>
        <w:t xml:space="preserve">lisatakse </w:t>
      </w:r>
      <w:r>
        <w:rPr>
          <w:rFonts w:cs="Times New Roman"/>
          <w:b/>
          <w:bCs/>
        </w:rPr>
        <w:t>EnKS</w:t>
      </w:r>
      <w:r w:rsidR="009A30D8">
        <w:rPr>
          <w:rFonts w:cs="Times New Roman"/>
          <w:b/>
          <w:bCs/>
        </w:rPr>
        <w:t>i</w:t>
      </w:r>
      <w:r>
        <w:rPr>
          <w:rFonts w:cs="Times New Roman"/>
          <w:b/>
          <w:bCs/>
        </w:rPr>
        <w:t xml:space="preserve"> </w:t>
      </w:r>
      <w:r w:rsidRPr="00EC5838">
        <w:rPr>
          <w:rFonts w:cs="Times New Roman"/>
          <w:b/>
          <w:bCs/>
        </w:rPr>
        <w:t>§</w:t>
      </w:r>
      <w:r w:rsidR="00EC5838" w:rsidRPr="00EC5838">
        <w:rPr>
          <w:rFonts w:cs="Times New Roman"/>
          <w:b/>
          <w:bCs/>
        </w:rPr>
        <w:t xml:space="preserve"> </w:t>
      </w:r>
      <w:r w:rsidR="005E4EEE" w:rsidRPr="00EC5838">
        <w:rPr>
          <w:rFonts w:cs="Times New Roman"/>
          <w:b/>
          <w:bCs/>
        </w:rPr>
        <w:t>2 punkt 3</w:t>
      </w:r>
      <w:r w:rsidR="00F84C03" w:rsidRPr="00EC5838">
        <w:rPr>
          <w:rFonts w:cs="Times New Roman"/>
          <w:b/>
          <w:bCs/>
        </w:rPr>
        <w:t>7</w:t>
      </w:r>
      <w:r>
        <w:rPr>
          <w:rFonts w:cs="Times New Roman"/>
        </w:rPr>
        <w:t>, mille</w:t>
      </w:r>
      <w:r w:rsidR="009A30D8">
        <w:rPr>
          <w:rFonts w:cs="Times New Roman"/>
        </w:rPr>
        <w:t>s</w:t>
      </w:r>
      <w:r>
        <w:rPr>
          <w:rFonts w:cs="Times New Roman"/>
        </w:rPr>
        <w:t xml:space="preserve"> sätestatakse </w:t>
      </w:r>
      <w:r w:rsidR="009A30D8">
        <w:rPr>
          <w:rFonts w:cs="Times New Roman"/>
        </w:rPr>
        <w:t>termini</w:t>
      </w:r>
      <w:r>
        <w:rPr>
          <w:rFonts w:cs="Times New Roman"/>
        </w:rPr>
        <w:t xml:space="preserve"> „</w:t>
      </w:r>
      <w:r w:rsidR="005E4EEE">
        <w:rPr>
          <w:rFonts w:cs="Times New Roman"/>
        </w:rPr>
        <w:t>säästupõhiste maksete rahastamis</w:t>
      </w:r>
      <w:r w:rsidR="00465B2E">
        <w:rPr>
          <w:rFonts w:cs="Times New Roman"/>
        </w:rPr>
        <w:t xml:space="preserve">e </w:t>
      </w:r>
      <w:r w:rsidR="005E4EEE">
        <w:rPr>
          <w:rFonts w:cs="Times New Roman"/>
        </w:rPr>
        <w:t>kava</w:t>
      </w:r>
      <w:r>
        <w:rPr>
          <w:rFonts w:cs="Times New Roman"/>
        </w:rPr>
        <w:t xml:space="preserve">“ tähendus. </w:t>
      </w:r>
      <w:r w:rsidR="009A30D8">
        <w:rPr>
          <w:rFonts w:cs="Times New Roman"/>
        </w:rPr>
        <w:t xml:space="preserve">Direktiivi </w:t>
      </w:r>
      <w:r>
        <w:rPr>
          <w:rFonts w:cs="Times New Roman"/>
        </w:rPr>
        <w:t>(EL) 2024/1275 artikli 2 punkti 40 kohaselt on tegu</w:t>
      </w:r>
      <w:r w:rsidR="005E4EEE">
        <w:rPr>
          <w:rFonts w:cs="Times New Roman"/>
        </w:rPr>
        <w:t xml:space="preserve"> laenukava</w:t>
      </w:r>
      <w:r>
        <w:rPr>
          <w:rFonts w:cs="Times New Roman"/>
        </w:rPr>
        <w:t>ga</w:t>
      </w:r>
      <w:r w:rsidR="005E4EEE">
        <w:rPr>
          <w:rFonts w:cs="Times New Roman"/>
        </w:rPr>
        <w:t xml:space="preserve">, mis on </w:t>
      </w:r>
      <w:r w:rsidR="00465B2E">
        <w:rPr>
          <w:rFonts w:cs="Times New Roman"/>
        </w:rPr>
        <w:t>mõeldud üksnes</w:t>
      </w:r>
      <w:r w:rsidR="005E4EEE">
        <w:rPr>
          <w:rFonts w:cs="Times New Roman"/>
        </w:rPr>
        <w:t xml:space="preserve"> energiatõhususe suurendamiseks </w:t>
      </w:r>
      <w:r w:rsidR="00465B2E">
        <w:rPr>
          <w:rFonts w:cs="Times New Roman"/>
        </w:rPr>
        <w:t>ja mis seob</w:t>
      </w:r>
      <w:r w:rsidR="005E4EEE">
        <w:rPr>
          <w:rFonts w:cs="Times New Roman"/>
        </w:rPr>
        <w:t xml:space="preserve"> laenu tagasimakse</w:t>
      </w:r>
      <w:r w:rsidR="00465B2E">
        <w:rPr>
          <w:rFonts w:cs="Times New Roman"/>
        </w:rPr>
        <w:t>d</w:t>
      </w:r>
      <w:r w:rsidR="005E4EEE">
        <w:rPr>
          <w:rFonts w:cs="Times New Roman"/>
        </w:rPr>
        <w:t xml:space="preserve"> saavutatud energiasäästu</w:t>
      </w:r>
      <w:r w:rsidR="00465B2E">
        <w:rPr>
          <w:rFonts w:cs="Times New Roman"/>
        </w:rPr>
        <w:t>ga</w:t>
      </w:r>
      <w:r w:rsidR="005E4EEE">
        <w:rPr>
          <w:rFonts w:cs="Times New Roman"/>
        </w:rPr>
        <w:t>, võttes arvesse ka muid majandustegureid, nagu energiakulude indekseerimine, intressimäärad, varade väärtus ja laenu refinantseerimine.</w:t>
      </w:r>
      <w:r>
        <w:rPr>
          <w:rFonts w:cs="Times New Roman"/>
        </w:rPr>
        <w:t xml:space="preserve"> </w:t>
      </w:r>
    </w:p>
    <w:p w14:paraId="7D25508C" w14:textId="77777777" w:rsidR="00EC5838" w:rsidRDefault="00EC5838" w:rsidP="00423A62">
      <w:pPr>
        <w:spacing w:after="0"/>
        <w:rPr>
          <w:rFonts w:eastAsia="Times New Roman" w:cs="Times New Roman"/>
          <w:b/>
          <w:color w:val="000000" w:themeColor="text1"/>
        </w:rPr>
      </w:pPr>
    </w:p>
    <w:p w14:paraId="67E678FA" w14:textId="74C7050A" w:rsidR="00EC5838" w:rsidRDefault="00EC5838" w:rsidP="00EC5838">
      <w:pPr>
        <w:spacing w:after="0"/>
        <w:rPr>
          <w:rFonts w:cs="Times New Roman"/>
        </w:rPr>
      </w:pPr>
      <w:r>
        <w:rPr>
          <w:rFonts w:eastAsia="Times New Roman" w:cs="Times New Roman"/>
          <w:b/>
          <w:color w:val="000000" w:themeColor="text1"/>
        </w:rPr>
        <w:t xml:space="preserve">Punktiga 2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r w:rsidRPr="229DBED4">
        <w:rPr>
          <w:rFonts w:eastAsia="Times New Roman" w:cs="Times New Roman"/>
          <w:b/>
          <w:color w:val="000000" w:themeColor="text1"/>
        </w:rPr>
        <w:t>EnKS</w:t>
      </w:r>
      <w:r>
        <w:rPr>
          <w:rFonts w:eastAsia="Times New Roman" w:cs="Times New Roman"/>
          <w:b/>
          <w:color w:val="000000" w:themeColor="text1"/>
        </w:rPr>
        <w:t>i</w:t>
      </w:r>
      <w:r w:rsidRPr="229DBED4">
        <w:rPr>
          <w:rFonts w:eastAsia="Times New Roman" w:cs="Times New Roman"/>
          <w:b/>
          <w:color w:val="000000" w:themeColor="text1"/>
        </w:rPr>
        <w:t xml:space="preserve"> </w:t>
      </w:r>
      <w:r w:rsidRPr="229DBED4">
        <w:rPr>
          <w:rFonts w:cs="Times New Roman"/>
          <w:b/>
        </w:rPr>
        <w:t>§</w:t>
      </w:r>
      <w:r>
        <w:rPr>
          <w:rFonts w:cs="Times New Roman"/>
          <w:b/>
        </w:rPr>
        <w:t xml:space="preserve"> 3 lõige 7</w:t>
      </w:r>
      <w:r>
        <w:rPr>
          <w:rFonts w:cs="Times New Roman"/>
        </w:rPr>
        <w:t xml:space="preserve">, milles on sätestatud kehtivas sõnastuses, et  </w:t>
      </w:r>
      <w:r w:rsidRPr="00EC5838">
        <w:rPr>
          <w:rFonts w:cs="Times New Roman"/>
        </w:rPr>
        <w:t>paragrahvi</w:t>
      </w:r>
      <w:r>
        <w:rPr>
          <w:rFonts w:cs="Times New Roman"/>
        </w:rPr>
        <w:t xml:space="preserve"> 3</w:t>
      </w:r>
      <w:r w:rsidRPr="00EC5838">
        <w:rPr>
          <w:rFonts w:cs="Times New Roman"/>
        </w:rPr>
        <w:t xml:space="preserve"> lõikes 1 nimetatud riikliku energiatõhususe tegevuskava osaks on </w:t>
      </w:r>
      <w:r>
        <w:rPr>
          <w:rFonts w:cs="Times New Roman"/>
        </w:rPr>
        <w:t>EnKSi</w:t>
      </w:r>
      <w:r w:rsidRPr="00EC5838">
        <w:rPr>
          <w:rFonts w:cs="Times New Roman"/>
        </w:rPr>
        <w:t xml:space="preserve"> § 4 lõikes 1 nimetatud riiklik hoonete rekonstrueerimise strateegia.</w:t>
      </w:r>
      <w:r>
        <w:rPr>
          <w:rFonts w:cs="Times New Roman"/>
        </w:rPr>
        <w:t xml:space="preserve"> Vastav säte tunnistatakse kehtetuks, sest uuesti sõnastatud direktiiviga asendatakse seni kasutusel olnud pikaajali</w:t>
      </w:r>
      <w:r w:rsidR="00966E2C">
        <w:rPr>
          <w:rFonts w:cs="Times New Roman"/>
        </w:rPr>
        <w:t>ne</w:t>
      </w:r>
      <w:r>
        <w:rPr>
          <w:rFonts w:cs="Times New Roman"/>
        </w:rPr>
        <w:t xml:space="preserve"> rekonstrueerimisstrateegia (sätestatud direktiivi 2010/31/EL artiklis 2a) uue riiklik</w:t>
      </w:r>
      <w:r w:rsidR="00966E2C">
        <w:rPr>
          <w:rFonts w:cs="Times New Roman"/>
        </w:rPr>
        <w:t>u</w:t>
      </w:r>
      <w:r>
        <w:rPr>
          <w:rFonts w:cs="Times New Roman"/>
        </w:rPr>
        <w:t xml:space="preserve"> hoonete renoveerimiskavaga. Sellest tulenevalt tunnistatakse hetkel kehtivad sätted § 3 lg 7, § 4</w:t>
      </w:r>
      <w:r w:rsidR="00966E2C">
        <w:rPr>
          <w:rFonts w:cs="Times New Roman"/>
        </w:rPr>
        <w:t xml:space="preserve">, </w:t>
      </w:r>
      <w:r>
        <w:rPr>
          <w:rFonts w:cs="Times New Roman"/>
        </w:rPr>
        <w:t>§ 4</w:t>
      </w:r>
      <w:r w:rsidRPr="006A3380">
        <w:rPr>
          <w:rFonts w:cs="Times New Roman"/>
          <w:vertAlign w:val="superscript"/>
        </w:rPr>
        <w:t>1</w:t>
      </w:r>
      <w:r w:rsidR="00966E2C">
        <w:rPr>
          <w:rFonts w:cs="Times New Roman"/>
          <w:vertAlign w:val="superscript"/>
        </w:rPr>
        <w:t xml:space="preserve"> </w:t>
      </w:r>
      <w:r w:rsidR="00966E2C">
        <w:rPr>
          <w:rFonts w:cs="Times New Roman"/>
        </w:rPr>
        <w:t>ning § 3</w:t>
      </w:r>
      <w:r w:rsidR="00966E2C" w:rsidRPr="00966E2C">
        <w:rPr>
          <w:rFonts w:cs="Times New Roman"/>
        </w:rPr>
        <w:t>5</w:t>
      </w:r>
      <w:r w:rsidR="00966E2C">
        <w:rPr>
          <w:rFonts w:cs="Times New Roman"/>
          <w:vertAlign w:val="superscript"/>
        </w:rPr>
        <w:t>1</w:t>
      </w:r>
      <w:r w:rsidR="00966E2C">
        <w:rPr>
          <w:rFonts w:cs="Times New Roman"/>
        </w:rPr>
        <w:t xml:space="preserve"> </w:t>
      </w:r>
      <w:r>
        <w:rPr>
          <w:rFonts w:cs="Times New Roman"/>
        </w:rPr>
        <w:t xml:space="preserve"> kehtetuks ning EnKSi täiendatakse uute, riiklikku hoonete renoveerimiskava kirjeldavate paragrahvidega 4</w:t>
      </w:r>
      <w:r w:rsidRPr="006A3380">
        <w:rPr>
          <w:rFonts w:cs="Times New Roman"/>
          <w:vertAlign w:val="superscript"/>
        </w:rPr>
        <w:t>3</w:t>
      </w:r>
      <w:r>
        <w:rPr>
          <w:rFonts w:cs="Times New Roman"/>
        </w:rPr>
        <w:t xml:space="preserve"> ja 4</w:t>
      </w:r>
      <w:r w:rsidRPr="006A3380">
        <w:rPr>
          <w:rFonts w:cs="Times New Roman"/>
          <w:vertAlign w:val="superscript"/>
        </w:rPr>
        <w:t>4</w:t>
      </w:r>
      <w:r>
        <w:rPr>
          <w:rFonts w:cs="Times New Roman"/>
        </w:rPr>
        <w:t xml:space="preserve"> ning muudetakse kehtivat EnKSi § 30.</w:t>
      </w:r>
    </w:p>
    <w:p w14:paraId="0FBC0DD4" w14:textId="77777777" w:rsidR="00EC5838" w:rsidRDefault="00EC5838" w:rsidP="00EC5838">
      <w:pPr>
        <w:spacing w:after="0"/>
        <w:rPr>
          <w:rFonts w:cs="Times New Roman"/>
        </w:rPr>
      </w:pPr>
    </w:p>
    <w:p w14:paraId="3C6B2CEC" w14:textId="77777777" w:rsidR="00EC5838" w:rsidRPr="002013AB" w:rsidRDefault="00EC5838" w:rsidP="00EC5838">
      <w:pPr>
        <w:spacing w:after="0"/>
        <w:rPr>
          <w:rFonts w:cs="Times New Roman"/>
        </w:rPr>
      </w:pPr>
      <w:r w:rsidRPr="00CB3D86">
        <w:rPr>
          <w:rFonts w:cs="Times New Roman"/>
        </w:rPr>
        <w:t>EnKSi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7B2FF300" w14:textId="77777777" w:rsidR="00423A62" w:rsidRDefault="00423A62" w:rsidP="00423A62">
      <w:pPr>
        <w:spacing w:after="0"/>
        <w:rPr>
          <w:rFonts w:eastAsia="Times New Roman" w:cs="Times New Roman"/>
          <w:b/>
          <w:color w:val="000000" w:themeColor="text1"/>
        </w:rPr>
      </w:pPr>
    </w:p>
    <w:p w14:paraId="7C881458" w14:textId="77777777" w:rsidR="00F516AF" w:rsidRDefault="00F76B7C">
      <w:pPr>
        <w:spacing w:after="0"/>
      </w:pPr>
      <w:r w:rsidRPr="00F76B7C">
        <w:rPr>
          <w:b/>
          <w:bCs/>
          <w:color w:val="000000"/>
        </w:rPr>
        <w:t>Punktiga 4 täiendatakse EnKSi §-ga 4</w:t>
      </w:r>
      <w:r w:rsidRPr="00F76B7C">
        <w:rPr>
          <w:b/>
          <w:bCs/>
          <w:vertAlign w:val="superscript"/>
        </w:rPr>
        <w:t>3</w:t>
      </w:r>
      <w:r w:rsidRPr="00F76B7C">
        <w:t xml:space="preserve"> ja </w:t>
      </w:r>
      <w:r w:rsidRPr="00F76B7C">
        <w:rPr>
          <w:b/>
          <w:bCs/>
          <w:color w:val="000000"/>
        </w:rPr>
        <w:t>4</w:t>
      </w:r>
      <w:r w:rsidRPr="00F76B7C">
        <w:rPr>
          <w:b/>
          <w:bCs/>
          <w:vertAlign w:val="superscript"/>
        </w:rPr>
        <w:t>4</w:t>
      </w:r>
      <w:r w:rsidRPr="00F76B7C">
        <w:t xml:space="preserve">, milles sätestatakse nõuded riiklikule hoonete renoveerimiskavale, mis asendab senist riiklikku hoonete rekonstrueerimise strateegiat. </w:t>
      </w:r>
    </w:p>
    <w:p w14:paraId="17EA63E1" w14:textId="77777777" w:rsidR="00423A62" w:rsidRDefault="00423A62" w:rsidP="00423A62">
      <w:pPr>
        <w:spacing w:after="0"/>
        <w:rPr>
          <w:rFonts w:cs="Times New Roman"/>
        </w:rPr>
      </w:pPr>
    </w:p>
    <w:p w14:paraId="039EB376" w14:textId="28E20E6D" w:rsidR="007B67E6" w:rsidRPr="002013AB" w:rsidRDefault="007B67E6" w:rsidP="00D83980">
      <w:pPr>
        <w:spacing w:after="0"/>
        <w:rPr>
          <w:rFonts w:cs="Times New Roman"/>
        </w:rPr>
      </w:pPr>
      <w:r w:rsidRPr="00CB3D86">
        <w:rPr>
          <w:rFonts w:cs="Times New Roman"/>
        </w:rPr>
        <w:t xml:space="preserve">EnKSi §-s 4 sätestatud </w:t>
      </w:r>
      <w:r w:rsidR="006A3380" w:rsidRPr="00CB3D86">
        <w:rPr>
          <w:rFonts w:cs="Times New Roman"/>
        </w:rPr>
        <w:t xml:space="preserve">riiklik hoonete </w:t>
      </w:r>
      <w:r w:rsidRPr="00CB3D86">
        <w:rPr>
          <w:rFonts w:cs="Times New Roman"/>
        </w:rPr>
        <w:t>rekonstrueerimis</w:t>
      </w:r>
      <w:r w:rsidR="006A3380" w:rsidRPr="00CB3D86">
        <w:rPr>
          <w:rFonts w:cs="Times New Roman"/>
        </w:rPr>
        <w:t xml:space="preserve">e </w:t>
      </w:r>
      <w:r w:rsidRPr="00CB3D86">
        <w:rPr>
          <w:rFonts w:cs="Times New Roman"/>
        </w:rPr>
        <w:t>strateegia</w:t>
      </w:r>
      <w:r w:rsidR="00CE1055">
        <w:rPr>
          <w:rFonts w:cs="Times New Roman"/>
        </w:rPr>
        <w:t>t kohaldatakse</w:t>
      </w:r>
      <w:r w:rsidRPr="00CB3D86">
        <w:rPr>
          <w:rFonts w:cs="Times New Roman"/>
        </w:rPr>
        <w:t xml:space="preserve"> </w:t>
      </w:r>
      <w:r w:rsidR="00CA5589">
        <w:rPr>
          <w:rFonts w:cs="Times New Roman"/>
        </w:rPr>
        <w:t xml:space="preserve">kuni </w:t>
      </w:r>
      <w:r w:rsidR="006A3380" w:rsidRPr="00CB3D86">
        <w:rPr>
          <w:rFonts w:cs="Times New Roman"/>
        </w:rPr>
        <w:t>riiklik</w:t>
      </w:r>
      <w:r w:rsidR="00CA5589">
        <w:rPr>
          <w:rFonts w:cs="Times New Roman"/>
        </w:rPr>
        <w:t>u</w:t>
      </w:r>
      <w:r w:rsidR="006A3380" w:rsidRPr="00CB3D86">
        <w:rPr>
          <w:rFonts w:cs="Times New Roman"/>
        </w:rPr>
        <w:t xml:space="preserve"> </w:t>
      </w:r>
      <w:r w:rsidR="00586524" w:rsidRPr="00CB3D86">
        <w:rPr>
          <w:rFonts w:cs="Times New Roman"/>
        </w:rPr>
        <w:t xml:space="preserve">hoonete </w:t>
      </w:r>
      <w:r w:rsidR="006A3380" w:rsidRPr="00CB3D86">
        <w:rPr>
          <w:rFonts w:cs="Times New Roman"/>
        </w:rPr>
        <w:t>renoveerimiskava</w:t>
      </w:r>
      <w:r w:rsidR="00CA5589">
        <w:rPr>
          <w:rFonts w:cs="Times New Roman"/>
        </w:rPr>
        <w:t xml:space="preserve"> jõustumiseni</w:t>
      </w:r>
      <w:r w:rsidR="006A3380" w:rsidRPr="00CB3D86">
        <w:rPr>
          <w:rFonts w:cs="Times New Roman"/>
        </w:rPr>
        <w:t>.</w:t>
      </w:r>
    </w:p>
    <w:p w14:paraId="0A7A5788" w14:textId="77777777" w:rsidR="00423A62" w:rsidRDefault="00423A62" w:rsidP="00423A62">
      <w:pPr>
        <w:spacing w:after="0"/>
        <w:rPr>
          <w:rFonts w:eastAsia="Times New Roman" w:cs="Times New Roman"/>
          <w:b/>
          <w:bCs/>
          <w:color w:val="000000" w:themeColor="text1"/>
        </w:rPr>
      </w:pPr>
    </w:p>
    <w:p w14:paraId="7BE0A3F0" w14:textId="409A7C1E" w:rsidR="00423A62" w:rsidRDefault="0020187E" w:rsidP="00423A62">
      <w:pPr>
        <w:spacing w:after="0"/>
        <w:rPr>
          <w:rFonts w:cs="Times New Roman"/>
        </w:rPr>
      </w:pPr>
      <w:r>
        <w:rPr>
          <w:rFonts w:eastAsia="Times New Roman" w:cs="Times New Roman"/>
          <w:b/>
          <w:bCs/>
          <w:color w:val="000000" w:themeColor="text1"/>
        </w:rPr>
        <w:t xml:space="preserve">Punktiga </w:t>
      </w:r>
      <w:r w:rsidR="00EC5838">
        <w:rPr>
          <w:rFonts w:eastAsia="Times New Roman" w:cs="Times New Roman"/>
          <w:b/>
          <w:bCs/>
          <w:color w:val="000000" w:themeColor="text1"/>
        </w:rPr>
        <w:t>4</w:t>
      </w:r>
      <w:r>
        <w:rPr>
          <w:rFonts w:eastAsia="Times New Roman" w:cs="Times New Roman"/>
          <w:b/>
          <w:bCs/>
          <w:color w:val="000000" w:themeColor="text1"/>
        </w:rPr>
        <w:t xml:space="preserve"> täiendatakse </w:t>
      </w:r>
      <w:r w:rsidR="18562356" w:rsidRPr="0BDB1893">
        <w:rPr>
          <w:rFonts w:eastAsia="Times New Roman" w:cs="Times New Roman"/>
          <w:b/>
          <w:bCs/>
          <w:color w:val="000000" w:themeColor="text1"/>
        </w:rPr>
        <w:t>EnKSi</w:t>
      </w:r>
      <w:r w:rsidR="1DCE1E20" w:rsidRPr="0BDB1893">
        <w:rPr>
          <w:rFonts w:eastAsia="Times New Roman" w:cs="Times New Roman"/>
          <w:b/>
          <w:bCs/>
          <w:color w:val="000000" w:themeColor="text1"/>
        </w:rPr>
        <w:t xml:space="preserve"> </w:t>
      </w:r>
      <w:r w:rsidR="00ED2D96" w:rsidRPr="0BDB1893">
        <w:rPr>
          <w:rFonts w:eastAsia="Times New Roman" w:cs="Times New Roman"/>
          <w:b/>
          <w:bCs/>
          <w:color w:val="000000" w:themeColor="text1"/>
        </w:rPr>
        <w:t>§-ga 4</w:t>
      </w:r>
      <w:r w:rsidR="5B97C652" w:rsidRPr="0BDB1893">
        <w:rPr>
          <w:rFonts w:cs="Times New Roman"/>
          <w:b/>
          <w:bCs/>
          <w:vertAlign w:val="superscript"/>
        </w:rPr>
        <w:t>3</w:t>
      </w:r>
      <w:r>
        <w:rPr>
          <w:rFonts w:cs="Times New Roman"/>
        </w:rPr>
        <w:t xml:space="preserve">ja </w:t>
      </w:r>
      <w:r w:rsidR="008825E8" w:rsidRPr="0BDB1893">
        <w:rPr>
          <w:rFonts w:eastAsia="Times New Roman" w:cs="Times New Roman"/>
          <w:b/>
          <w:bCs/>
          <w:color w:val="000000" w:themeColor="text1"/>
        </w:rPr>
        <w:t>4</w:t>
      </w:r>
      <w:r w:rsidR="008825E8">
        <w:rPr>
          <w:rFonts w:cs="Times New Roman"/>
          <w:b/>
          <w:bCs/>
          <w:vertAlign w:val="superscript"/>
        </w:rPr>
        <w:t>4</w:t>
      </w:r>
      <w:r w:rsidR="006A3380">
        <w:rPr>
          <w:rFonts w:cs="Times New Roman"/>
        </w:rPr>
        <w:t xml:space="preserve"> mille</w:t>
      </w:r>
      <w:r w:rsidR="00944EB7">
        <w:rPr>
          <w:rFonts w:cs="Times New Roman"/>
        </w:rPr>
        <w:t>s</w:t>
      </w:r>
      <w:r w:rsidR="006A3380">
        <w:rPr>
          <w:rFonts w:cs="Times New Roman"/>
        </w:rPr>
        <w:t xml:space="preserve"> sätestatakse nõuded riiklikule hoonete renoveerimiskavale</w:t>
      </w:r>
      <w:r w:rsidR="00EC5838">
        <w:rPr>
          <w:rFonts w:cs="Times New Roman"/>
        </w:rPr>
        <w:t xml:space="preserve">, mis asendab senist riiklikku hoonete rekonstrueerimise strateegiat. </w:t>
      </w:r>
    </w:p>
    <w:p w14:paraId="00B9686B" w14:textId="77777777" w:rsidR="00423A62" w:rsidRPr="00423A62" w:rsidRDefault="00423A62" w:rsidP="00D83980">
      <w:pPr>
        <w:spacing w:after="0"/>
        <w:rPr>
          <w:rFonts w:cs="Times New Roman"/>
        </w:rPr>
      </w:pPr>
    </w:p>
    <w:p w14:paraId="7BB5EEB7" w14:textId="1AEEE22C" w:rsidR="00BF1271" w:rsidRPr="00E07B60" w:rsidRDefault="00423A62" w:rsidP="00D83980">
      <w:pPr>
        <w:spacing w:after="0"/>
        <w:rPr>
          <w:rFonts w:cs="Times New Roman"/>
        </w:rPr>
      </w:pPr>
      <w:r w:rsidRPr="00423A62">
        <w:rPr>
          <w:rFonts w:cs="Times New Roman"/>
          <w:b/>
          <w:bCs/>
        </w:rPr>
        <w:t>Paragrahvi</w:t>
      </w:r>
      <w:r w:rsidR="00AB6424" w:rsidRPr="00423A62">
        <w:rPr>
          <w:rFonts w:cs="Times New Roman"/>
          <w:b/>
          <w:bCs/>
        </w:rPr>
        <w:t xml:space="preserve"> </w:t>
      </w:r>
      <w:r w:rsidR="00AB6424" w:rsidRPr="00423A62">
        <w:rPr>
          <w:rFonts w:eastAsia="Times New Roman" w:cs="Times New Roman"/>
          <w:b/>
          <w:bCs/>
          <w:color w:val="000000" w:themeColor="text1"/>
        </w:rPr>
        <w:t>4</w:t>
      </w:r>
      <w:r w:rsidR="00AB6424" w:rsidRPr="00423A62">
        <w:rPr>
          <w:rFonts w:cs="Times New Roman"/>
          <w:b/>
          <w:bCs/>
          <w:vertAlign w:val="superscript"/>
        </w:rPr>
        <w:t>3</w:t>
      </w:r>
      <w:r>
        <w:rPr>
          <w:rFonts w:cs="Times New Roman"/>
        </w:rPr>
        <w:t xml:space="preserve"> </w:t>
      </w:r>
      <w:r w:rsidR="002852DF" w:rsidRPr="00423A62">
        <w:rPr>
          <w:rFonts w:cs="Times New Roman"/>
          <w:b/>
          <w:bCs/>
        </w:rPr>
        <w:t>l</w:t>
      </w:r>
      <w:r w:rsidR="00AA5F7A" w:rsidRPr="00423A62">
        <w:rPr>
          <w:rFonts w:cs="Times New Roman"/>
          <w:b/>
          <w:bCs/>
        </w:rPr>
        <w:t>õike</w:t>
      </w:r>
      <w:r w:rsidR="002852DF" w:rsidRPr="00423A62">
        <w:rPr>
          <w:rFonts w:cs="Times New Roman"/>
          <w:b/>
          <w:bCs/>
        </w:rPr>
        <w:t>s</w:t>
      </w:r>
      <w:r w:rsidR="00AA5F7A" w:rsidRPr="00423A62">
        <w:rPr>
          <w:rFonts w:cs="Times New Roman"/>
          <w:b/>
          <w:bCs/>
        </w:rPr>
        <w:t xml:space="preserve"> 1</w:t>
      </w:r>
      <w:r w:rsidR="00AA5F7A" w:rsidRPr="5C7E0F88">
        <w:rPr>
          <w:rFonts w:cs="Times New Roman"/>
        </w:rPr>
        <w:t xml:space="preserve"> </w:t>
      </w:r>
      <w:r w:rsidR="0016191F" w:rsidRPr="5C7E0F88">
        <w:rPr>
          <w:rFonts w:cs="Times New Roman"/>
        </w:rPr>
        <w:t xml:space="preserve">seatakse </w:t>
      </w:r>
      <w:r w:rsidR="00357283" w:rsidRPr="5C7E0F88">
        <w:rPr>
          <w:rFonts w:cs="Times New Roman"/>
        </w:rPr>
        <w:t>energiasäästu koordinaatorile</w:t>
      </w:r>
      <w:r w:rsidR="1ED8A67B" w:rsidRPr="5C7E0F88">
        <w:rPr>
          <w:rFonts w:cs="Times New Roman"/>
        </w:rPr>
        <w:t>, ke</w:t>
      </w:r>
      <w:r w:rsidR="00F168C4">
        <w:rPr>
          <w:rFonts w:cs="Times New Roman"/>
        </w:rPr>
        <w:t>llek</w:t>
      </w:r>
      <w:r w:rsidR="1ED8A67B" w:rsidRPr="5C7E0F88">
        <w:rPr>
          <w:rFonts w:cs="Times New Roman"/>
        </w:rPr>
        <w:t>s on EnKS</w:t>
      </w:r>
      <w:r w:rsidR="0082644F">
        <w:rPr>
          <w:rFonts w:cs="Times New Roman"/>
        </w:rPr>
        <w:t>i</w:t>
      </w:r>
      <w:r w:rsidR="1ED8A67B" w:rsidRPr="5C7E0F88">
        <w:rPr>
          <w:rFonts w:cs="Times New Roman"/>
        </w:rPr>
        <w:t xml:space="preserve"> </w:t>
      </w:r>
      <w:r w:rsidR="1EB73501" w:rsidRPr="5C7E0F88">
        <w:rPr>
          <w:rFonts w:cs="Times New Roman"/>
        </w:rPr>
        <w:t xml:space="preserve">§ </w:t>
      </w:r>
      <w:r w:rsidR="1ED8A67B" w:rsidRPr="5C7E0F88">
        <w:rPr>
          <w:rFonts w:cs="Times New Roman"/>
        </w:rPr>
        <w:t>3 lõike 1 kohaselt Kliimaministeerium,</w:t>
      </w:r>
      <w:r w:rsidR="00357283" w:rsidRPr="5C7E0F88">
        <w:rPr>
          <w:rFonts w:cs="Times New Roman"/>
        </w:rPr>
        <w:t xml:space="preserve"> ülesanne koostada </w:t>
      </w:r>
      <w:r w:rsidR="1D6F1DF5" w:rsidRPr="5C7E0F88">
        <w:rPr>
          <w:rFonts w:cs="Times New Roman"/>
        </w:rPr>
        <w:t>r</w:t>
      </w:r>
      <w:r w:rsidR="009D1DE9" w:rsidRPr="5C7E0F88">
        <w:rPr>
          <w:rFonts w:cs="Times New Roman"/>
        </w:rPr>
        <w:t>iiklik hoonete renoveerimiskava</w:t>
      </w:r>
      <w:r w:rsidR="6B415961" w:rsidRPr="5C7E0F88">
        <w:rPr>
          <w:rFonts w:cs="Times New Roman"/>
        </w:rPr>
        <w:t xml:space="preserve"> (edaspidi </w:t>
      </w:r>
      <w:r w:rsidR="6B415961" w:rsidRPr="00D83980">
        <w:rPr>
          <w:rFonts w:cs="Times New Roman"/>
          <w:i/>
          <w:iCs/>
        </w:rPr>
        <w:t>renoveerimiskava</w:t>
      </w:r>
      <w:r w:rsidR="6B415961" w:rsidRPr="5C7E0F88">
        <w:rPr>
          <w:rFonts w:cs="Times New Roman"/>
        </w:rPr>
        <w:t>)</w:t>
      </w:r>
      <w:r w:rsidR="00357283" w:rsidRPr="5C7E0F88">
        <w:rPr>
          <w:rFonts w:cs="Times New Roman"/>
        </w:rPr>
        <w:t xml:space="preserve">. </w:t>
      </w:r>
      <w:r w:rsidR="007D0D4C" w:rsidRPr="5C7E0F88">
        <w:rPr>
          <w:rFonts w:cs="Times New Roman"/>
        </w:rPr>
        <w:t xml:space="preserve">Eelnevalt on </w:t>
      </w:r>
      <w:r w:rsidR="0082644F">
        <w:rPr>
          <w:rFonts w:cs="Times New Roman"/>
        </w:rPr>
        <w:t>tunnista</w:t>
      </w:r>
      <w:r w:rsidR="0082644F" w:rsidRPr="5C7E0F88">
        <w:rPr>
          <w:rFonts w:cs="Times New Roman"/>
        </w:rPr>
        <w:t xml:space="preserve">tud </w:t>
      </w:r>
      <w:r w:rsidR="00341216" w:rsidRPr="5C7E0F88">
        <w:rPr>
          <w:rFonts w:cs="Times New Roman"/>
        </w:rPr>
        <w:t xml:space="preserve">kehtetuks </w:t>
      </w:r>
      <w:r w:rsidR="00243061" w:rsidRPr="5C7E0F88">
        <w:rPr>
          <w:rFonts w:cs="Times New Roman"/>
        </w:rPr>
        <w:t>varem kohustuslik</w:t>
      </w:r>
      <w:r w:rsidR="009615C8" w:rsidRPr="5C7E0F88">
        <w:rPr>
          <w:rFonts w:cs="Times New Roman"/>
        </w:rPr>
        <w:t xml:space="preserve"> </w:t>
      </w:r>
      <w:r w:rsidR="00341216" w:rsidRPr="5C7E0F88">
        <w:rPr>
          <w:rFonts w:cs="Times New Roman"/>
        </w:rPr>
        <w:t>rekonstrueerimisstrateegia</w:t>
      </w:r>
      <w:r w:rsidR="00243061" w:rsidRPr="5C7E0F88">
        <w:rPr>
          <w:rFonts w:cs="Times New Roman"/>
        </w:rPr>
        <w:t xml:space="preserve">. </w:t>
      </w:r>
      <w:r w:rsidR="5C90F521" w:rsidRPr="5C7E0F88">
        <w:rPr>
          <w:rFonts w:cs="Times New Roman"/>
        </w:rPr>
        <w:t xml:space="preserve">Renoveerimiskava on </w:t>
      </w:r>
      <w:r w:rsidR="0082644F">
        <w:rPr>
          <w:rFonts w:cs="Times New Roman"/>
        </w:rPr>
        <w:t>põhimõtte</w:t>
      </w:r>
      <w:r w:rsidR="0082644F" w:rsidRPr="5C7E0F88">
        <w:rPr>
          <w:rFonts w:cs="Times New Roman"/>
        </w:rPr>
        <w:t>liselt</w:t>
      </w:r>
      <w:r w:rsidR="00F70E7B" w:rsidRPr="5C7E0F88">
        <w:rPr>
          <w:rFonts w:cs="Times New Roman"/>
        </w:rPr>
        <w:t xml:space="preserve"> </w:t>
      </w:r>
      <w:r w:rsidR="1BAADDAF" w:rsidRPr="5C7E0F88">
        <w:rPr>
          <w:rFonts w:cs="Times New Roman"/>
        </w:rPr>
        <w:t>rekonstrueerimis</w:t>
      </w:r>
      <w:r w:rsidR="009D186B" w:rsidRPr="5C7E0F88">
        <w:rPr>
          <w:rFonts w:cs="Times New Roman"/>
        </w:rPr>
        <w:t>strateegiat asenda</w:t>
      </w:r>
      <w:r w:rsidR="00DA0A47" w:rsidRPr="5C7E0F88">
        <w:rPr>
          <w:rFonts w:cs="Times New Roman"/>
        </w:rPr>
        <w:t>ma hakka</w:t>
      </w:r>
      <w:r w:rsidR="009D186B" w:rsidRPr="5C7E0F88">
        <w:rPr>
          <w:rFonts w:cs="Times New Roman"/>
        </w:rPr>
        <w:t>v dokumen</w:t>
      </w:r>
      <w:r w:rsidR="0082644F">
        <w:rPr>
          <w:rFonts w:cs="Times New Roman"/>
        </w:rPr>
        <w:t>t</w:t>
      </w:r>
      <w:r w:rsidR="7B3D1FA7" w:rsidRPr="5C7E0F88">
        <w:rPr>
          <w:rFonts w:cs="Times New Roman"/>
        </w:rPr>
        <w:t>. Renoveerimiskava</w:t>
      </w:r>
      <w:r w:rsidR="009D186B" w:rsidRPr="5C7E0F88">
        <w:rPr>
          <w:rFonts w:cs="Times New Roman"/>
        </w:rPr>
        <w:t xml:space="preserve"> </w:t>
      </w:r>
      <w:r w:rsidR="007C5612" w:rsidRPr="5C7E0F88">
        <w:rPr>
          <w:rFonts w:cs="Times New Roman"/>
        </w:rPr>
        <w:t xml:space="preserve">toetub paljuski </w:t>
      </w:r>
      <w:r w:rsidR="16120DE8" w:rsidRPr="5C7E0F88">
        <w:rPr>
          <w:rFonts w:cs="Times New Roman"/>
        </w:rPr>
        <w:t>rekonstrueerimis</w:t>
      </w:r>
      <w:r w:rsidR="007C5612" w:rsidRPr="5C7E0F88">
        <w:rPr>
          <w:rFonts w:cs="Times New Roman"/>
        </w:rPr>
        <w:t xml:space="preserve">strateegia </w:t>
      </w:r>
      <w:r w:rsidR="2A4231FA" w:rsidRPr="5C7E0F88">
        <w:rPr>
          <w:rFonts w:cs="Times New Roman"/>
        </w:rPr>
        <w:t xml:space="preserve">eesmärkidele, põhimõtetele ja </w:t>
      </w:r>
      <w:r w:rsidR="007C5612" w:rsidRPr="5C7E0F88">
        <w:rPr>
          <w:rFonts w:cs="Times New Roman"/>
        </w:rPr>
        <w:t xml:space="preserve">tulemustele, </w:t>
      </w:r>
      <w:r w:rsidR="24D832EA" w:rsidRPr="5C7E0F88">
        <w:rPr>
          <w:rFonts w:cs="Times New Roman"/>
        </w:rPr>
        <w:t xml:space="preserve">kuid </w:t>
      </w:r>
      <w:r w:rsidR="00D66518" w:rsidRPr="5C7E0F88">
        <w:rPr>
          <w:rFonts w:cs="Times New Roman"/>
        </w:rPr>
        <w:t xml:space="preserve">esitab uuele strateegilisele dokumendile </w:t>
      </w:r>
      <w:r w:rsidR="0082644F">
        <w:rPr>
          <w:rFonts w:cs="Times New Roman"/>
        </w:rPr>
        <w:t>palju</w:t>
      </w:r>
      <w:r w:rsidR="0082644F" w:rsidRPr="5C7E0F88">
        <w:rPr>
          <w:rFonts w:cs="Times New Roman"/>
        </w:rPr>
        <w:t xml:space="preserve"> </w:t>
      </w:r>
      <w:r w:rsidR="00D66518" w:rsidRPr="5C7E0F88">
        <w:rPr>
          <w:rFonts w:cs="Times New Roman"/>
        </w:rPr>
        <w:t>suuremad nõuded ja täpsema planeerimise vajaduse.</w:t>
      </w:r>
      <w:r w:rsidR="009D186B" w:rsidRPr="5C7E0F88">
        <w:rPr>
          <w:rFonts w:cs="Times New Roman"/>
        </w:rPr>
        <w:t xml:space="preserve"> </w:t>
      </w:r>
      <w:r w:rsidR="3F45D813" w:rsidRPr="5C7E0F88">
        <w:rPr>
          <w:rFonts w:cs="Times New Roman"/>
        </w:rPr>
        <w:t xml:space="preserve">Näiteks </w:t>
      </w:r>
      <w:r w:rsidR="00935008">
        <w:rPr>
          <w:rFonts w:cs="Times New Roman"/>
        </w:rPr>
        <w:t>tule</w:t>
      </w:r>
      <w:r w:rsidR="3F45D813" w:rsidRPr="5C7E0F88">
        <w:rPr>
          <w:rFonts w:cs="Times New Roman"/>
        </w:rPr>
        <w:t xml:space="preserve">b renoveerimiskavas </w:t>
      </w:r>
      <w:r w:rsidR="00935008">
        <w:rPr>
          <w:rFonts w:cs="Times New Roman"/>
        </w:rPr>
        <w:t>esitad</w:t>
      </w:r>
      <w:r w:rsidR="00935008" w:rsidRPr="5C7E0F88">
        <w:rPr>
          <w:rFonts w:cs="Times New Roman"/>
        </w:rPr>
        <w:t xml:space="preserve">a </w:t>
      </w:r>
      <w:r w:rsidR="3F45D813" w:rsidRPr="5C7E0F88">
        <w:rPr>
          <w:rFonts w:cs="Times New Roman"/>
        </w:rPr>
        <w:t>ülevaade turutõketest ja turutõr</w:t>
      </w:r>
      <w:r w:rsidR="6B350450" w:rsidRPr="5C7E0F88">
        <w:rPr>
          <w:rFonts w:cs="Times New Roman"/>
        </w:rPr>
        <w:t xml:space="preserve">getest ehk </w:t>
      </w:r>
      <w:r w:rsidR="3F45D813" w:rsidRPr="5C7E0F88">
        <w:rPr>
          <w:rFonts w:cs="Times New Roman"/>
        </w:rPr>
        <w:t>majanduslik</w:t>
      </w:r>
      <w:r w:rsidR="0878C419" w:rsidRPr="5C7E0F88">
        <w:rPr>
          <w:rFonts w:cs="Times New Roman"/>
        </w:rPr>
        <w:t>est</w:t>
      </w:r>
      <w:r w:rsidR="3F45D813" w:rsidRPr="5C7E0F88">
        <w:rPr>
          <w:rFonts w:cs="Times New Roman"/>
        </w:rPr>
        <w:t xml:space="preserve"> ja mittemajanduslik</w:t>
      </w:r>
      <w:r w:rsidR="58BC9536" w:rsidRPr="5C7E0F88">
        <w:rPr>
          <w:rFonts w:cs="Times New Roman"/>
        </w:rPr>
        <w:t xml:space="preserve">est renoveerimist takistavatest asjaoludest </w:t>
      </w:r>
      <w:r w:rsidR="3F45D813" w:rsidRPr="5C7E0F88">
        <w:rPr>
          <w:rFonts w:cs="Times New Roman"/>
        </w:rPr>
        <w:t>ning hinna</w:t>
      </w:r>
      <w:r w:rsidR="0AD76218" w:rsidRPr="5C7E0F88">
        <w:rPr>
          <w:rFonts w:cs="Times New Roman"/>
        </w:rPr>
        <w:t>ng selle kohta</w:t>
      </w:r>
      <w:r w:rsidR="0082644F">
        <w:rPr>
          <w:rFonts w:cs="Times New Roman"/>
        </w:rPr>
        <w:t>,</w:t>
      </w:r>
      <w:r w:rsidR="0AD76218" w:rsidRPr="5C7E0F88">
        <w:rPr>
          <w:rFonts w:cs="Times New Roman"/>
        </w:rPr>
        <w:t xml:space="preserve"> k</w:t>
      </w:r>
      <w:r w:rsidR="3F45D813" w:rsidRPr="5C7E0F88">
        <w:rPr>
          <w:rFonts w:cs="Times New Roman"/>
        </w:rPr>
        <w:t>uidas oleks neid kõige parem kõrvaldada, kasutades</w:t>
      </w:r>
      <w:r w:rsidR="26F174E7" w:rsidRPr="5C7E0F88">
        <w:rPr>
          <w:rFonts w:cs="Times New Roman"/>
        </w:rPr>
        <w:t xml:space="preserve"> selleks näiteks </w:t>
      </w:r>
      <w:r w:rsidR="3F45D813" w:rsidRPr="5C7E0F88">
        <w:rPr>
          <w:rFonts w:cs="Times New Roman"/>
        </w:rPr>
        <w:t xml:space="preserve">rahastamisvahendeid </w:t>
      </w:r>
      <w:r w:rsidR="691A0F67" w:rsidRPr="5C7E0F88">
        <w:rPr>
          <w:rFonts w:cs="Times New Roman"/>
        </w:rPr>
        <w:t xml:space="preserve">või </w:t>
      </w:r>
      <w:r w:rsidR="3F45D813" w:rsidRPr="5C7E0F88">
        <w:rPr>
          <w:rFonts w:cs="Times New Roman"/>
        </w:rPr>
        <w:t>mu</w:t>
      </w:r>
      <w:r w:rsidR="6D23D654" w:rsidRPr="5C7E0F88">
        <w:rPr>
          <w:rFonts w:cs="Times New Roman"/>
        </w:rPr>
        <w:t>id</w:t>
      </w:r>
      <w:r w:rsidR="3F45D813" w:rsidRPr="5C7E0F88">
        <w:rPr>
          <w:rFonts w:cs="Times New Roman"/>
        </w:rPr>
        <w:t xml:space="preserve"> reguleerivaid meetmeid</w:t>
      </w:r>
      <w:r w:rsidR="038B7797" w:rsidRPr="5C7E0F88">
        <w:rPr>
          <w:rFonts w:cs="Times New Roman"/>
        </w:rPr>
        <w:t>.</w:t>
      </w:r>
      <w:r w:rsidR="3F45D813" w:rsidRPr="5C7E0F88">
        <w:rPr>
          <w:rFonts w:cs="Times New Roman"/>
        </w:rPr>
        <w:t xml:space="preserve"> </w:t>
      </w:r>
      <w:r w:rsidR="6AAC9CC4" w:rsidRPr="5C7E0F88">
        <w:rPr>
          <w:rFonts w:cs="Times New Roman"/>
        </w:rPr>
        <w:t xml:space="preserve">Renoveerimiskavast peaks saama toimiv planeerimisvahend energiatõhususe eesmärkide saavutamiseks. </w:t>
      </w:r>
      <w:r w:rsidR="00FE05F5" w:rsidRPr="5C7E0F88">
        <w:rPr>
          <w:rFonts w:cs="Times New Roman"/>
        </w:rPr>
        <w:t xml:space="preserve">Võrreldes </w:t>
      </w:r>
      <w:r w:rsidR="00251709" w:rsidRPr="5C7E0F88">
        <w:rPr>
          <w:rFonts w:cs="Times New Roman"/>
        </w:rPr>
        <w:t>senise</w:t>
      </w:r>
      <w:r w:rsidR="00FE05F5" w:rsidRPr="5C7E0F88">
        <w:rPr>
          <w:rFonts w:cs="Times New Roman"/>
        </w:rPr>
        <w:t xml:space="preserve"> </w:t>
      </w:r>
      <w:r w:rsidR="2FFDFE29" w:rsidRPr="5C7E0F88">
        <w:rPr>
          <w:rFonts w:cs="Times New Roman"/>
        </w:rPr>
        <w:t>rekonstrueerimis</w:t>
      </w:r>
      <w:r w:rsidR="00FE05F5" w:rsidRPr="5C7E0F88">
        <w:rPr>
          <w:rFonts w:cs="Times New Roman"/>
        </w:rPr>
        <w:t>strateegiaga täpsustatakse r</w:t>
      </w:r>
      <w:r w:rsidR="00243061" w:rsidRPr="5C7E0F88">
        <w:rPr>
          <w:rFonts w:cs="Times New Roman"/>
        </w:rPr>
        <w:t xml:space="preserve">enoveerimiskavaga hoonefondi </w:t>
      </w:r>
      <w:r w:rsidR="0083195F" w:rsidRPr="5C7E0F88">
        <w:rPr>
          <w:rFonts w:cs="Times New Roman"/>
        </w:rPr>
        <w:t xml:space="preserve">energiatõhususe eesmärki </w:t>
      </w:r>
      <w:r w:rsidR="005C37E2" w:rsidRPr="5C7E0F88">
        <w:rPr>
          <w:rFonts w:cs="Times New Roman"/>
        </w:rPr>
        <w:t xml:space="preserve">aastaks 2050, eesmärgi saavutamise </w:t>
      </w:r>
      <w:r w:rsidR="001E5EE1" w:rsidRPr="5C7E0F88">
        <w:rPr>
          <w:rFonts w:cs="Times New Roman"/>
        </w:rPr>
        <w:t xml:space="preserve">vahe-eesmärke </w:t>
      </w:r>
      <w:r w:rsidR="005C37E2" w:rsidRPr="5C7E0F88">
        <w:rPr>
          <w:rFonts w:cs="Times New Roman"/>
        </w:rPr>
        <w:t xml:space="preserve">ning </w:t>
      </w:r>
      <w:r w:rsidR="001E5EE1" w:rsidRPr="5C7E0F88">
        <w:rPr>
          <w:rFonts w:cs="Times New Roman"/>
        </w:rPr>
        <w:t>eesmärkide saavutamiseks vajalikke tegevusi</w:t>
      </w:r>
      <w:r w:rsidR="004D300A" w:rsidRPr="5C7E0F88">
        <w:rPr>
          <w:rFonts w:cs="Times New Roman"/>
        </w:rPr>
        <w:t xml:space="preserve"> ja </w:t>
      </w:r>
      <w:r w:rsidR="005F7E8A" w:rsidRPr="5C7E0F88">
        <w:rPr>
          <w:rFonts w:cs="Times New Roman"/>
        </w:rPr>
        <w:t>nende katte</w:t>
      </w:r>
      <w:r w:rsidR="004D300A" w:rsidRPr="5C7E0F88">
        <w:rPr>
          <w:rFonts w:cs="Times New Roman"/>
        </w:rPr>
        <w:t>allikaid</w:t>
      </w:r>
      <w:r w:rsidR="001E5EE1" w:rsidRPr="5C7E0F88">
        <w:rPr>
          <w:rFonts w:cs="Times New Roman"/>
        </w:rPr>
        <w:t>.</w:t>
      </w:r>
      <w:r w:rsidR="5C5C68C1" w:rsidRPr="5C7E0F88">
        <w:rPr>
          <w:rFonts w:cs="Times New Roman"/>
        </w:rPr>
        <w:t xml:space="preserve"> </w:t>
      </w:r>
      <w:r w:rsidR="00E05AC8">
        <w:rPr>
          <w:rFonts w:cs="Times New Roman"/>
        </w:rPr>
        <w:t xml:space="preserve">Esimene </w:t>
      </w:r>
      <w:r w:rsidR="00B52A97">
        <w:rPr>
          <w:rFonts w:cs="Times New Roman"/>
        </w:rPr>
        <w:t xml:space="preserve">riiklik hoonete renoveerimiskava tuleb esitada komisjonile 31. detsembriks 2026. </w:t>
      </w:r>
      <w:r w:rsidR="5C5C68C1" w:rsidRPr="5C7E0F88">
        <w:rPr>
          <w:rFonts w:cs="Times New Roman"/>
        </w:rPr>
        <w:t xml:space="preserve">Nõue </w:t>
      </w:r>
      <w:r w:rsidR="2E1A8A17" w:rsidRPr="5C7E0F88">
        <w:rPr>
          <w:rFonts w:cs="Times New Roman"/>
        </w:rPr>
        <w:t>tuleneb direktiivi</w:t>
      </w:r>
      <w:r w:rsidR="001368CC" w:rsidRPr="5C7E0F88">
        <w:rPr>
          <w:rFonts w:cs="Times New Roman"/>
        </w:rPr>
        <w:t xml:space="preserve"> (EL)</w:t>
      </w:r>
      <w:r w:rsidR="2E1A8A17" w:rsidRPr="5C7E0F88">
        <w:rPr>
          <w:rFonts w:cs="Times New Roman"/>
        </w:rPr>
        <w:t xml:space="preserve"> </w:t>
      </w:r>
      <w:r w:rsidR="6A0AEC51" w:rsidRPr="5C7E0F88">
        <w:rPr>
          <w:rFonts w:cs="Times New Roman"/>
        </w:rPr>
        <w:t xml:space="preserve">2024/1275 </w:t>
      </w:r>
      <w:r w:rsidR="2E1A8A17" w:rsidRPr="5C7E0F88">
        <w:rPr>
          <w:rFonts w:cs="Times New Roman"/>
        </w:rPr>
        <w:t>artik</w:t>
      </w:r>
      <w:r w:rsidR="006A3380">
        <w:rPr>
          <w:rFonts w:cs="Times New Roman"/>
        </w:rPr>
        <w:t>li</w:t>
      </w:r>
      <w:r w:rsidR="2E1A8A17" w:rsidRPr="5C7E0F88">
        <w:rPr>
          <w:rFonts w:cs="Times New Roman"/>
        </w:rPr>
        <w:t xml:space="preserve"> 3 lõikest 1.</w:t>
      </w:r>
    </w:p>
    <w:p w14:paraId="5674CEC5" w14:textId="77777777" w:rsidR="00423A62" w:rsidRDefault="00423A62" w:rsidP="006A3380">
      <w:pPr>
        <w:rPr>
          <w:rFonts w:cs="Times New Roman"/>
          <w:b/>
        </w:rPr>
      </w:pPr>
    </w:p>
    <w:p w14:paraId="37BAB98F" w14:textId="556673C9" w:rsidR="000757B7" w:rsidRDefault="00546539" w:rsidP="006A3380">
      <w:pPr>
        <w:rPr>
          <w:rFonts w:cs="Times New Roman"/>
        </w:rPr>
      </w:pPr>
      <w:r w:rsidRPr="229DBED4">
        <w:rPr>
          <w:rFonts w:cs="Times New Roman"/>
          <w:b/>
        </w:rPr>
        <w:t>Lõike</w:t>
      </w:r>
      <w:r w:rsidR="00ED7E81">
        <w:rPr>
          <w:rFonts w:cs="Times New Roman"/>
          <w:b/>
        </w:rPr>
        <w:t>s</w:t>
      </w:r>
      <w:r w:rsidRPr="229DBED4">
        <w:rPr>
          <w:rFonts w:cs="Times New Roman"/>
          <w:b/>
        </w:rPr>
        <w:t xml:space="preserve"> 2 </w:t>
      </w:r>
      <w:r w:rsidRPr="28A2F4FE">
        <w:rPr>
          <w:rFonts w:cs="Times New Roman"/>
        </w:rPr>
        <w:t>kirjeldatakse täpsemalt, mill</w:t>
      </w:r>
      <w:r w:rsidR="006A3380">
        <w:rPr>
          <w:rFonts w:cs="Times New Roman"/>
        </w:rPr>
        <w:t>istest osadest</w:t>
      </w:r>
      <w:r w:rsidRPr="28A2F4FE">
        <w:rPr>
          <w:rFonts w:cs="Times New Roman"/>
        </w:rPr>
        <w:t xml:space="preserve"> riiklik renoveerimiskava peab koosnema</w:t>
      </w:r>
      <w:r w:rsidR="007778C6">
        <w:rPr>
          <w:rFonts w:cs="Times New Roman"/>
        </w:rPr>
        <w:t>, sh</w:t>
      </w:r>
      <w:r w:rsidR="00744262" w:rsidRPr="28A2F4FE">
        <w:rPr>
          <w:rFonts w:cs="Times New Roman"/>
        </w:rPr>
        <w:t xml:space="preserve"> </w:t>
      </w:r>
      <w:r w:rsidR="7F7CD0AB" w:rsidRPr="163563A2">
        <w:rPr>
          <w:rFonts w:cs="Times New Roman"/>
        </w:rPr>
        <w:t>olemasoleva</w:t>
      </w:r>
      <w:r w:rsidR="00744262" w:rsidRPr="28A2F4FE">
        <w:rPr>
          <w:rFonts w:cs="Times New Roman"/>
        </w:rPr>
        <w:t xml:space="preserve"> </w:t>
      </w:r>
      <w:r w:rsidR="007778C6">
        <w:rPr>
          <w:rFonts w:cs="Times New Roman"/>
        </w:rPr>
        <w:t xml:space="preserve">hoonefondi </w:t>
      </w:r>
      <w:r w:rsidR="7F7CD0AB" w:rsidRPr="4DDF929D">
        <w:rPr>
          <w:rFonts w:cs="Times New Roman"/>
        </w:rPr>
        <w:t>kirjeldus</w:t>
      </w:r>
      <w:r w:rsidR="00744262" w:rsidRPr="28A2F4FE">
        <w:rPr>
          <w:rFonts w:cs="Times New Roman"/>
        </w:rPr>
        <w:t xml:space="preserve">, </w:t>
      </w:r>
      <w:r w:rsidR="00CB429E">
        <w:rPr>
          <w:rFonts w:cs="Times New Roman"/>
        </w:rPr>
        <w:t xml:space="preserve">hoonefondi renoveerimise </w:t>
      </w:r>
      <w:r w:rsidR="1268EC7E" w:rsidRPr="4DDF929D">
        <w:rPr>
          <w:rFonts w:cs="Times New Roman"/>
        </w:rPr>
        <w:t>eesmärgid</w:t>
      </w:r>
      <w:r w:rsidR="003D281A" w:rsidRPr="28A2F4FE">
        <w:rPr>
          <w:rFonts w:cs="Times New Roman"/>
        </w:rPr>
        <w:t>, tegevuskava</w:t>
      </w:r>
      <w:r w:rsidR="00036E9A" w:rsidRPr="28A2F4FE">
        <w:rPr>
          <w:rFonts w:cs="Times New Roman"/>
        </w:rPr>
        <w:t xml:space="preserve">, </w:t>
      </w:r>
      <w:r w:rsidR="1F1D707E" w:rsidRPr="4DDF929D">
        <w:rPr>
          <w:rFonts w:cs="Times New Roman"/>
        </w:rPr>
        <w:t>poliitikasuunad</w:t>
      </w:r>
      <w:r w:rsidR="00036E9A" w:rsidRPr="28A2F4FE">
        <w:rPr>
          <w:rFonts w:cs="Times New Roman"/>
        </w:rPr>
        <w:t xml:space="preserve"> ja -</w:t>
      </w:r>
      <w:r w:rsidR="1F1D707E" w:rsidRPr="4DDF929D">
        <w:rPr>
          <w:rFonts w:cs="Times New Roman"/>
        </w:rPr>
        <w:t>meetmed</w:t>
      </w:r>
      <w:r w:rsidR="00036E9A" w:rsidRPr="28A2F4FE">
        <w:rPr>
          <w:rFonts w:cs="Times New Roman"/>
        </w:rPr>
        <w:t xml:space="preserve">, </w:t>
      </w:r>
      <w:r w:rsidR="000F1F1A" w:rsidRPr="28A2F4FE">
        <w:rPr>
          <w:rFonts w:cs="Times New Roman"/>
        </w:rPr>
        <w:t xml:space="preserve">eesmärkide saavutamiseks </w:t>
      </w:r>
      <w:r w:rsidR="313DFDC4" w:rsidRPr="4DDF929D">
        <w:rPr>
          <w:rFonts w:cs="Times New Roman"/>
        </w:rPr>
        <w:t>vajalikud ressursid</w:t>
      </w:r>
      <w:r w:rsidR="000F1F1A" w:rsidRPr="28A2F4FE">
        <w:rPr>
          <w:rFonts w:cs="Times New Roman"/>
        </w:rPr>
        <w:t>,</w:t>
      </w:r>
      <w:r w:rsidR="00762115" w:rsidRPr="28A2F4FE">
        <w:rPr>
          <w:rFonts w:cs="Times New Roman"/>
        </w:rPr>
        <w:t xml:space="preserve"> energiatõhususe </w:t>
      </w:r>
      <w:r w:rsidR="4F7142C4" w:rsidRPr="4DDF929D">
        <w:rPr>
          <w:rFonts w:cs="Times New Roman"/>
        </w:rPr>
        <w:lastRenderedPageBreak/>
        <w:t>piirmäärad</w:t>
      </w:r>
      <w:r w:rsidR="00762115" w:rsidRPr="28A2F4FE">
        <w:rPr>
          <w:rFonts w:cs="Times New Roman"/>
        </w:rPr>
        <w:t xml:space="preserve"> olemasolevatele ja uutele hoonetele, </w:t>
      </w:r>
      <w:r w:rsidR="0012617B" w:rsidRPr="28A2F4FE">
        <w:rPr>
          <w:rFonts w:cs="Times New Roman"/>
        </w:rPr>
        <w:t>rekonstrueerimise trajektoor</w:t>
      </w:r>
      <w:r w:rsidR="62B36427" w:rsidRPr="28A2F4FE">
        <w:rPr>
          <w:rFonts w:cs="Times New Roman"/>
        </w:rPr>
        <w:t xml:space="preserve"> ning</w:t>
      </w:r>
      <w:r w:rsidR="0012617B" w:rsidRPr="28A2F4FE">
        <w:rPr>
          <w:rFonts w:cs="Times New Roman"/>
        </w:rPr>
        <w:t xml:space="preserve"> </w:t>
      </w:r>
      <w:r w:rsidR="002A550C" w:rsidRPr="28A2F4FE">
        <w:rPr>
          <w:rFonts w:cs="Times New Roman"/>
        </w:rPr>
        <w:t xml:space="preserve">ülevaade </w:t>
      </w:r>
      <w:r w:rsidR="000757B7" w:rsidRPr="28A2F4FE">
        <w:rPr>
          <w:rFonts w:cs="Times New Roman"/>
        </w:rPr>
        <w:t xml:space="preserve">hoonefondi rekonstrueerimisega </w:t>
      </w:r>
      <w:r w:rsidR="002A550C" w:rsidRPr="28A2F4FE">
        <w:rPr>
          <w:rFonts w:cs="Times New Roman"/>
        </w:rPr>
        <w:t>kaasnevatest</w:t>
      </w:r>
      <w:r w:rsidR="000757B7" w:rsidRPr="28A2F4FE">
        <w:rPr>
          <w:rFonts w:cs="Times New Roman"/>
        </w:rPr>
        <w:t xml:space="preserve"> kasudest.</w:t>
      </w:r>
    </w:p>
    <w:p w14:paraId="147D0EEB" w14:textId="3121ECEA" w:rsidR="00F01F17" w:rsidRDefault="64531445" w:rsidP="006A3380">
      <w:pPr>
        <w:rPr>
          <w:rFonts w:cs="Times New Roman"/>
        </w:rPr>
      </w:pPr>
      <w:r w:rsidRPr="006A3380">
        <w:rPr>
          <w:rFonts w:cs="Times New Roman"/>
          <w:b/>
          <w:bCs/>
        </w:rPr>
        <w:t>Lõi</w:t>
      </w:r>
      <w:r w:rsidR="0CB5C69F" w:rsidRPr="006A3380">
        <w:rPr>
          <w:rFonts w:cs="Times New Roman"/>
          <w:b/>
          <w:bCs/>
        </w:rPr>
        <w:t>ke</w:t>
      </w:r>
      <w:r w:rsidR="004622E4" w:rsidRPr="006A3380">
        <w:rPr>
          <w:rFonts w:cs="Times New Roman"/>
          <w:b/>
          <w:bCs/>
        </w:rPr>
        <w:t xml:space="preserve"> 2 </w:t>
      </w:r>
      <w:r w:rsidR="006121F6" w:rsidRPr="006A3380">
        <w:rPr>
          <w:rFonts w:cs="Times New Roman"/>
          <w:b/>
          <w:bCs/>
        </w:rPr>
        <w:t>p</w:t>
      </w:r>
      <w:r w:rsidR="00546539" w:rsidRPr="006A3380">
        <w:rPr>
          <w:rFonts w:cs="Times New Roman"/>
          <w:b/>
          <w:bCs/>
        </w:rPr>
        <w:t>unkt</w:t>
      </w:r>
      <w:r w:rsidR="00EA213F" w:rsidRPr="006A3380">
        <w:rPr>
          <w:rFonts w:cs="Times New Roman"/>
          <w:b/>
          <w:bCs/>
        </w:rPr>
        <w:t>is</w:t>
      </w:r>
      <w:r w:rsidR="00546539" w:rsidRPr="006A3380">
        <w:rPr>
          <w:rFonts w:cs="Times New Roman"/>
          <w:b/>
          <w:bCs/>
        </w:rPr>
        <w:t xml:space="preserve"> 1</w:t>
      </w:r>
      <w:r w:rsidR="001A065E">
        <w:rPr>
          <w:rFonts w:cs="Times New Roman"/>
        </w:rPr>
        <w:t xml:space="preserve"> </w:t>
      </w:r>
      <w:r w:rsidR="00EA213F">
        <w:rPr>
          <w:rFonts w:cs="Times New Roman"/>
        </w:rPr>
        <w:t>sätestatakse</w:t>
      </w:r>
      <w:r w:rsidR="001A065E">
        <w:rPr>
          <w:rFonts w:cs="Times New Roman"/>
        </w:rPr>
        <w:t xml:space="preserve">, millest peab olemasoleva </w:t>
      </w:r>
      <w:r w:rsidR="0B933CA2" w:rsidRPr="773145C7">
        <w:rPr>
          <w:rFonts w:cs="Times New Roman"/>
        </w:rPr>
        <w:t xml:space="preserve">hoonefondi </w:t>
      </w:r>
      <w:r w:rsidR="001A065E">
        <w:rPr>
          <w:rFonts w:cs="Times New Roman"/>
        </w:rPr>
        <w:t xml:space="preserve">olukorra </w:t>
      </w:r>
      <w:r w:rsidR="2E3FDC24" w:rsidRPr="773145C7">
        <w:rPr>
          <w:rFonts w:cs="Times New Roman"/>
        </w:rPr>
        <w:t>ning sellega seonduva taustsüsteemi</w:t>
      </w:r>
      <w:r w:rsidR="001A065E" w:rsidRPr="773145C7">
        <w:rPr>
          <w:rFonts w:cs="Times New Roman"/>
        </w:rPr>
        <w:t xml:space="preserve"> </w:t>
      </w:r>
      <w:r w:rsidR="001A065E">
        <w:rPr>
          <w:rFonts w:cs="Times New Roman"/>
        </w:rPr>
        <w:t>kirjeld</w:t>
      </w:r>
      <w:r w:rsidR="001A065E" w:rsidRPr="773145C7">
        <w:rPr>
          <w:rFonts w:cs="Times New Roman"/>
        </w:rPr>
        <w:t>us koosnema</w:t>
      </w:r>
      <w:r w:rsidR="2E616B02" w:rsidRPr="773145C7">
        <w:rPr>
          <w:rFonts w:cs="Times New Roman"/>
        </w:rPr>
        <w:t xml:space="preserve"> ning </w:t>
      </w:r>
      <w:r w:rsidR="10A01B04" w:rsidRPr="773145C7">
        <w:rPr>
          <w:rFonts w:cs="Times New Roman"/>
        </w:rPr>
        <w:t>millistest andmetest peab</w:t>
      </w:r>
      <w:r w:rsidR="02C7DC2D" w:rsidRPr="773145C7">
        <w:rPr>
          <w:rFonts w:cs="Times New Roman"/>
        </w:rPr>
        <w:t xml:space="preserve"> </w:t>
      </w:r>
      <w:r w:rsidR="67C5F33F" w:rsidRPr="773145C7">
        <w:rPr>
          <w:rFonts w:cs="Times New Roman"/>
        </w:rPr>
        <w:t xml:space="preserve">kirjeldus </w:t>
      </w:r>
      <w:r w:rsidR="10A01B04" w:rsidRPr="773145C7">
        <w:rPr>
          <w:rFonts w:cs="Times New Roman"/>
        </w:rPr>
        <w:t>lähtuma</w:t>
      </w:r>
      <w:r w:rsidR="001A065E" w:rsidRPr="773145C7">
        <w:rPr>
          <w:rFonts w:cs="Times New Roman"/>
        </w:rPr>
        <w:t>.</w:t>
      </w:r>
      <w:r w:rsidR="7B208B6B" w:rsidRPr="773145C7">
        <w:rPr>
          <w:rFonts w:cs="Times New Roman"/>
        </w:rPr>
        <w:t xml:space="preserve"> Nõue tuleneb direktiivi </w:t>
      </w:r>
      <w:r w:rsidR="001368CC">
        <w:rPr>
          <w:rFonts w:cs="Times New Roman"/>
        </w:rPr>
        <w:t xml:space="preserve">(EL) </w:t>
      </w:r>
      <w:r w:rsidR="0B15AFC0" w:rsidRPr="55623485">
        <w:rPr>
          <w:rFonts w:cs="Times New Roman"/>
        </w:rPr>
        <w:t xml:space="preserve">2024/1275 </w:t>
      </w:r>
      <w:r w:rsidR="7B208B6B" w:rsidRPr="773145C7">
        <w:rPr>
          <w:rFonts w:cs="Times New Roman"/>
        </w:rPr>
        <w:t>artik</w:t>
      </w:r>
      <w:r w:rsidR="006A3380">
        <w:rPr>
          <w:rFonts w:cs="Times New Roman"/>
        </w:rPr>
        <w:t>li</w:t>
      </w:r>
      <w:r w:rsidR="7B208B6B" w:rsidRPr="773145C7">
        <w:rPr>
          <w:rFonts w:cs="Times New Roman"/>
        </w:rPr>
        <w:t xml:space="preserve"> 3 lõike </w:t>
      </w:r>
      <w:r w:rsidR="01572474" w:rsidRPr="61F8A4DC">
        <w:rPr>
          <w:rFonts w:cs="Times New Roman"/>
        </w:rPr>
        <w:t>2</w:t>
      </w:r>
      <w:r w:rsidR="7B208B6B" w:rsidRPr="773145C7">
        <w:rPr>
          <w:rFonts w:cs="Times New Roman"/>
        </w:rPr>
        <w:t xml:space="preserve"> punktist a</w:t>
      </w:r>
      <w:r w:rsidR="636EED0A" w:rsidRPr="773145C7">
        <w:rPr>
          <w:rFonts w:cs="Times New Roman"/>
        </w:rPr>
        <w:t>.</w:t>
      </w:r>
    </w:p>
    <w:p w14:paraId="0BAB27DC" w14:textId="048B4E06" w:rsidR="001A065E" w:rsidRDefault="003259E9" w:rsidP="006A3380">
      <w:pPr>
        <w:rPr>
          <w:rFonts w:cs="Times New Roman"/>
        </w:rPr>
      </w:pPr>
      <w:r w:rsidRPr="006A3380">
        <w:rPr>
          <w:rFonts w:cs="Times New Roman"/>
          <w:b/>
          <w:bCs/>
        </w:rPr>
        <w:t>Lõike 2 punkt</w:t>
      </w:r>
      <w:r w:rsidR="00BF452D">
        <w:rPr>
          <w:rFonts w:cs="Times New Roman"/>
          <w:b/>
          <w:bCs/>
        </w:rPr>
        <w:t>ide 2 ja</w:t>
      </w:r>
      <w:r w:rsidRPr="006A3380">
        <w:rPr>
          <w:rFonts w:cs="Times New Roman"/>
          <w:b/>
          <w:bCs/>
        </w:rPr>
        <w:t xml:space="preserve"> </w:t>
      </w:r>
      <w:r w:rsidR="00BE782A">
        <w:rPr>
          <w:rFonts w:cs="Times New Roman"/>
          <w:b/>
          <w:bCs/>
        </w:rPr>
        <w:t>3</w:t>
      </w:r>
      <w:r w:rsidRPr="7A256B44">
        <w:rPr>
          <w:rFonts w:cs="Times New Roman"/>
        </w:rPr>
        <w:t xml:space="preserve"> kirjelda</w:t>
      </w:r>
      <w:r w:rsidR="00BF452D">
        <w:rPr>
          <w:rFonts w:cs="Times New Roman"/>
        </w:rPr>
        <w:t>vad</w:t>
      </w:r>
      <w:r w:rsidRPr="7A256B44">
        <w:rPr>
          <w:rFonts w:cs="Times New Roman"/>
        </w:rPr>
        <w:t xml:space="preserve"> </w:t>
      </w:r>
      <w:r w:rsidR="00250B06" w:rsidRPr="7A256B44">
        <w:rPr>
          <w:rFonts w:cs="Times New Roman"/>
        </w:rPr>
        <w:t>renoveerimiskava</w:t>
      </w:r>
      <w:r w:rsidR="00022BA4" w:rsidRPr="7A256B44">
        <w:rPr>
          <w:rFonts w:cs="Times New Roman"/>
        </w:rPr>
        <w:t xml:space="preserve"> </w:t>
      </w:r>
      <w:r w:rsidR="3CF30AEF" w:rsidRPr="7A256B44">
        <w:rPr>
          <w:rFonts w:cs="Times New Roman"/>
        </w:rPr>
        <w:t xml:space="preserve">tegevuskava </w:t>
      </w:r>
      <w:r w:rsidR="5EA23F8D" w:rsidRPr="7A256B44">
        <w:rPr>
          <w:rFonts w:cs="Times New Roman"/>
        </w:rPr>
        <w:t>eesmärk</w:t>
      </w:r>
      <w:r w:rsidR="2CC75A55" w:rsidRPr="7A256B44">
        <w:rPr>
          <w:rFonts w:cs="Times New Roman"/>
        </w:rPr>
        <w:t>e</w:t>
      </w:r>
      <w:r w:rsidR="00CC2CAD" w:rsidRPr="7A256B44">
        <w:rPr>
          <w:rFonts w:cs="Times New Roman"/>
        </w:rPr>
        <w:t xml:space="preserve"> ning</w:t>
      </w:r>
      <w:r w:rsidR="00B565DC" w:rsidRPr="7A256B44">
        <w:rPr>
          <w:rFonts w:cs="Times New Roman"/>
        </w:rPr>
        <w:t xml:space="preserve"> </w:t>
      </w:r>
      <w:r w:rsidR="5E8BD9B9" w:rsidRPr="7A256B44">
        <w:rPr>
          <w:rFonts w:cs="Times New Roman"/>
        </w:rPr>
        <w:t>seda</w:t>
      </w:r>
      <w:r w:rsidR="00235F8E" w:rsidRPr="7A256B44">
        <w:rPr>
          <w:rFonts w:cs="Times New Roman"/>
        </w:rPr>
        <w:t>,</w:t>
      </w:r>
      <w:r w:rsidR="5E8BD9B9" w:rsidRPr="7A256B44">
        <w:rPr>
          <w:rFonts w:cs="Times New Roman"/>
        </w:rPr>
        <w:t xml:space="preserve"> </w:t>
      </w:r>
      <w:r w:rsidR="00B565DC" w:rsidRPr="7A256B44">
        <w:rPr>
          <w:rFonts w:cs="Times New Roman"/>
        </w:rPr>
        <w:t>mill</w:t>
      </w:r>
      <w:r w:rsidR="33DDD444" w:rsidRPr="7A256B44">
        <w:rPr>
          <w:rFonts w:cs="Times New Roman"/>
        </w:rPr>
        <w:t>e</w:t>
      </w:r>
      <w:r w:rsidR="00B565DC" w:rsidRPr="7A256B44">
        <w:rPr>
          <w:rFonts w:cs="Times New Roman"/>
        </w:rPr>
        <w:t>s</w:t>
      </w:r>
      <w:r w:rsidR="00235F8E" w:rsidRPr="7A256B44">
        <w:rPr>
          <w:rFonts w:cs="Times New Roman"/>
        </w:rPr>
        <w:t>t</w:t>
      </w:r>
      <w:r w:rsidR="00B565DC" w:rsidRPr="7A256B44">
        <w:rPr>
          <w:rFonts w:cs="Times New Roman"/>
        </w:rPr>
        <w:t xml:space="preserve"> need peavad </w:t>
      </w:r>
      <w:r w:rsidR="4D90AE9E" w:rsidRPr="7A256B44">
        <w:rPr>
          <w:rFonts w:cs="Times New Roman"/>
        </w:rPr>
        <w:t>lähtuma</w:t>
      </w:r>
      <w:r w:rsidR="00B20B51" w:rsidRPr="7A256B44">
        <w:rPr>
          <w:rFonts w:cs="Times New Roman"/>
        </w:rPr>
        <w:t xml:space="preserve">. </w:t>
      </w:r>
      <w:r w:rsidR="001A2A99" w:rsidRPr="7A256B44">
        <w:rPr>
          <w:rFonts w:cs="Times New Roman"/>
        </w:rPr>
        <w:t>Eraldi tuuakse siinkohal välja eesmärk pöörata</w:t>
      </w:r>
      <w:r w:rsidR="005D2EF7" w:rsidRPr="7A256B44">
        <w:rPr>
          <w:rFonts w:cs="Times New Roman"/>
        </w:rPr>
        <w:t xml:space="preserve"> tähelepanu energiaostuvõime</w:t>
      </w:r>
      <w:r w:rsidR="6E292FF1" w:rsidRPr="7A256B44">
        <w:rPr>
          <w:rFonts w:cs="Times New Roman"/>
        </w:rPr>
        <w:t>t</w:t>
      </w:r>
      <w:r w:rsidR="005D2EF7" w:rsidRPr="7A256B44">
        <w:rPr>
          <w:rFonts w:cs="Times New Roman"/>
        </w:rPr>
        <w:t>use vähendamisele ning</w:t>
      </w:r>
      <w:r w:rsidR="72267E14" w:rsidRPr="7A256B44">
        <w:rPr>
          <w:rFonts w:cs="Times New Roman"/>
        </w:rPr>
        <w:t xml:space="preserve"> energiaostu riskirühma kuuluvate</w:t>
      </w:r>
      <w:r w:rsidR="009D52A3">
        <w:rPr>
          <w:rFonts w:cs="Times New Roman"/>
        </w:rPr>
        <w:t xml:space="preserve"> </w:t>
      </w:r>
      <w:r w:rsidR="005D2EF7" w:rsidRPr="7A256B44">
        <w:rPr>
          <w:rFonts w:cs="Times New Roman"/>
        </w:rPr>
        <w:t>leibkondade</w:t>
      </w:r>
      <w:r w:rsidR="009D73AC" w:rsidRPr="7A256B44">
        <w:rPr>
          <w:rFonts w:cs="Times New Roman"/>
        </w:rPr>
        <w:t xml:space="preserve"> </w:t>
      </w:r>
      <w:r w:rsidR="006C3EA6" w:rsidRPr="7A256B44">
        <w:rPr>
          <w:rFonts w:cs="Times New Roman"/>
        </w:rPr>
        <w:t>toetamisele hoonete rekonstrueerimise ja energiatõhususe parandamise</w:t>
      </w:r>
      <w:r w:rsidR="00947B0B">
        <w:rPr>
          <w:rFonts w:cs="Times New Roman"/>
        </w:rPr>
        <w:t xml:space="preserve"> kaudu</w:t>
      </w:r>
      <w:r w:rsidR="006C3EA6" w:rsidRPr="7A256B44">
        <w:rPr>
          <w:rFonts w:cs="Times New Roman"/>
        </w:rPr>
        <w:t>.</w:t>
      </w:r>
      <w:r w:rsidR="12603F44" w:rsidRPr="7A256B44">
        <w:rPr>
          <w:rFonts w:cs="Times New Roman"/>
        </w:rPr>
        <w:t xml:space="preserve"> </w:t>
      </w:r>
      <w:r w:rsidR="4A4597D3" w:rsidRPr="7A256B44">
        <w:rPr>
          <w:rFonts w:cs="Times New Roman"/>
        </w:rPr>
        <w:t>Energiaostuvõimetu isik on EnKS</w:t>
      </w:r>
      <w:r w:rsidR="00947B0B">
        <w:rPr>
          <w:rFonts w:cs="Times New Roman"/>
        </w:rPr>
        <w:t>i</w:t>
      </w:r>
      <w:r w:rsidR="0622570F" w:rsidRPr="7A256B44">
        <w:rPr>
          <w:rFonts w:cs="Times New Roman"/>
        </w:rPr>
        <w:t xml:space="preserve"> § 2 lõike 7</w:t>
      </w:r>
      <w:r w:rsidR="0622570F" w:rsidRPr="7A256B44">
        <w:rPr>
          <w:rFonts w:cs="Times New Roman"/>
          <w:vertAlign w:val="superscript"/>
        </w:rPr>
        <w:t>2</w:t>
      </w:r>
      <w:r w:rsidR="0622570F" w:rsidRPr="7A256B44">
        <w:rPr>
          <w:rFonts w:cs="Times New Roman"/>
        </w:rPr>
        <w:t xml:space="preserve"> </w:t>
      </w:r>
      <w:r w:rsidR="6C7D62FE" w:rsidRPr="7A256B44">
        <w:rPr>
          <w:rFonts w:cs="Times New Roman"/>
        </w:rPr>
        <w:t xml:space="preserve">kohaselt sotsiaalhoolekande seaduse tähenduses üksi elav isik </w:t>
      </w:r>
      <w:r w:rsidR="476B7676" w:rsidRPr="7A256B44">
        <w:rPr>
          <w:rFonts w:cs="Times New Roman"/>
        </w:rPr>
        <w:t>või perekon</w:t>
      </w:r>
      <w:r w:rsidR="2A92F149" w:rsidRPr="7A256B44">
        <w:rPr>
          <w:rFonts w:cs="Times New Roman"/>
        </w:rPr>
        <w:t xml:space="preserve">d, </w:t>
      </w:r>
      <w:r w:rsidR="1A5A96AB" w:rsidRPr="7A256B44">
        <w:rPr>
          <w:rFonts w:cs="Times New Roman"/>
        </w:rPr>
        <w:t xml:space="preserve">kes on </w:t>
      </w:r>
      <w:r w:rsidR="2A92F149" w:rsidRPr="7A256B44">
        <w:rPr>
          <w:rFonts w:cs="Times New Roman"/>
        </w:rPr>
        <w:t>viimase kuue kuu jooksul saa</w:t>
      </w:r>
      <w:r w:rsidR="0F92D771" w:rsidRPr="7A256B44">
        <w:rPr>
          <w:rFonts w:cs="Times New Roman"/>
        </w:rPr>
        <w:t xml:space="preserve">nud vähemalt ühel korral toimetulekutoetust ning kelle eelmise kuu sissetulek pereliikme kohta ei ületa töötasu alammäära. </w:t>
      </w:r>
      <w:r w:rsidR="051EDB04" w:rsidRPr="7A256B44">
        <w:rPr>
          <w:rFonts w:cs="Times New Roman"/>
        </w:rPr>
        <w:t>E</w:t>
      </w:r>
      <w:r w:rsidR="2A92F149" w:rsidRPr="7A256B44">
        <w:rPr>
          <w:rFonts w:cs="Times New Roman"/>
        </w:rPr>
        <w:t>nergiaostu</w:t>
      </w:r>
      <w:r w:rsidR="20033372" w:rsidRPr="7A256B44">
        <w:rPr>
          <w:rFonts w:cs="Times New Roman"/>
        </w:rPr>
        <w:t xml:space="preserve"> riskirühm</w:t>
      </w:r>
      <w:r w:rsidR="2A92F149" w:rsidRPr="7A256B44">
        <w:rPr>
          <w:rFonts w:cs="Times New Roman"/>
        </w:rPr>
        <w:t xml:space="preserve"> on EnKS</w:t>
      </w:r>
      <w:r w:rsidR="00947B0B">
        <w:rPr>
          <w:rFonts w:cs="Times New Roman"/>
        </w:rPr>
        <w:t>i</w:t>
      </w:r>
      <w:r w:rsidR="2A92F149" w:rsidRPr="7A256B44">
        <w:rPr>
          <w:rFonts w:cs="Times New Roman"/>
        </w:rPr>
        <w:t xml:space="preserve"> §-i 2 lõike 7</w:t>
      </w:r>
      <w:r w:rsidR="653541AF" w:rsidRPr="7A256B44">
        <w:rPr>
          <w:rFonts w:cs="Times New Roman"/>
          <w:vertAlign w:val="superscript"/>
        </w:rPr>
        <w:t>1</w:t>
      </w:r>
      <w:r w:rsidR="2A92F149" w:rsidRPr="7A256B44">
        <w:rPr>
          <w:rFonts w:cs="Times New Roman"/>
        </w:rPr>
        <w:t xml:space="preserve"> kohaselt sotsiaalhoolekande seaduse tähenduses üksi elav isik või perekond,</w:t>
      </w:r>
      <w:r w:rsidR="476B7676" w:rsidRPr="7A256B44">
        <w:rPr>
          <w:rFonts w:cs="Times New Roman"/>
        </w:rPr>
        <w:t xml:space="preserve"> kelle viimase kuue kuu jooksul saadud igakuine sissetulek pereliikme kohta ei ületa töötasu alammäära.</w:t>
      </w:r>
      <w:r w:rsidR="72619DEC" w:rsidRPr="7A256B44">
        <w:rPr>
          <w:rFonts w:cs="Times New Roman"/>
        </w:rPr>
        <w:t xml:space="preserve"> Energiaostu riskirühma tuleks mõista kui</w:t>
      </w:r>
      <w:r w:rsidR="1654FFBD" w:rsidRPr="7A256B44">
        <w:rPr>
          <w:rFonts w:cs="Times New Roman"/>
        </w:rPr>
        <w:t xml:space="preserve"> direktiivi (EL) 2024/1275 kohast vähekaitstud leibkonda.</w:t>
      </w:r>
      <w:r w:rsidR="4A4597D3" w:rsidRPr="7A256B44">
        <w:rPr>
          <w:rFonts w:cs="Times New Roman"/>
        </w:rPr>
        <w:t xml:space="preserve"> </w:t>
      </w:r>
      <w:r w:rsidR="12603F44" w:rsidRPr="7A256B44">
        <w:rPr>
          <w:rFonts w:cs="Times New Roman"/>
        </w:rPr>
        <w:t xml:space="preserve">Nõue tuleneb </w:t>
      </w:r>
      <w:r w:rsidR="352EF0B2" w:rsidRPr="7A256B44">
        <w:rPr>
          <w:rFonts w:cs="Times New Roman"/>
        </w:rPr>
        <w:t>d</w:t>
      </w:r>
      <w:r w:rsidR="162DE76C" w:rsidRPr="7A256B44">
        <w:rPr>
          <w:rFonts w:cs="Times New Roman"/>
        </w:rPr>
        <w:t>irektiivi (EL) 2024/1275</w:t>
      </w:r>
      <w:r w:rsidR="12603F44" w:rsidRPr="7A256B44">
        <w:rPr>
          <w:rFonts w:cs="Times New Roman"/>
        </w:rPr>
        <w:t xml:space="preserve"> artikl</w:t>
      </w:r>
      <w:r w:rsidR="00947B0B">
        <w:rPr>
          <w:rFonts w:cs="Times New Roman"/>
        </w:rPr>
        <w:t>i</w:t>
      </w:r>
      <w:r w:rsidR="12603F44" w:rsidRPr="7A256B44">
        <w:rPr>
          <w:rFonts w:cs="Times New Roman"/>
        </w:rPr>
        <w:t xml:space="preserve"> 3 lõike </w:t>
      </w:r>
      <w:r w:rsidR="21298B26" w:rsidRPr="7A256B44">
        <w:rPr>
          <w:rFonts w:cs="Times New Roman"/>
        </w:rPr>
        <w:t>2</w:t>
      </w:r>
      <w:r w:rsidR="12603F44" w:rsidRPr="7A256B44">
        <w:rPr>
          <w:rFonts w:cs="Times New Roman"/>
        </w:rPr>
        <w:t xml:space="preserve"> punktist b</w:t>
      </w:r>
      <w:r w:rsidR="5E7D116C" w:rsidRPr="7A256B44">
        <w:rPr>
          <w:rFonts w:cs="Times New Roman"/>
        </w:rPr>
        <w:t>.</w:t>
      </w:r>
    </w:p>
    <w:p w14:paraId="4E4A5978" w14:textId="3429F8D6" w:rsidR="006C3EA6" w:rsidRDefault="006C3EA6" w:rsidP="006A3380">
      <w:pPr>
        <w:rPr>
          <w:rFonts w:cs="Times New Roman"/>
        </w:rPr>
      </w:pPr>
      <w:r w:rsidRPr="003E053F">
        <w:rPr>
          <w:rFonts w:cs="Times New Roman"/>
          <w:b/>
          <w:bCs/>
        </w:rPr>
        <w:t xml:space="preserve">Lõike </w:t>
      </w:r>
      <w:r w:rsidRPr="006A3380">
        <w:rPr>
          <w:rFonts w:cs="Times New Roman"/>
          <w:b/>
          <w:bCs/>
        </w:rPr>
        <w:t xml:space="preserve">2 punkt </w:t>
      </w:r>
      <w:r w:rsidR="00BE782A">
        <w:rPr>
          <w:rFonts w:cs="Times New Roman"/>
          <w:b/>
          <w:bCs/>
        </w:rPr>
        <w:t>4</w:t>
      </w:r>
      <w:r w:rsidRPr="28A2F4FE">
        <w:rPr>
          <w:rFonts w:cs="Times New Roman"/>
        </w:rPr>
        <w:t xml:space="preserve"> </w:t>
      </w:r>
      <w:r w:rsidR="0076765B" w:rsidRPr="28A2F4FE">
        <w:rPr>
          <w:rFonts w:cs="Times New Roman"/>
        </w:rPr>
        <w:t>kirjeldab eesmärkide saavutamiseks vajalik</w:t>
      </w:r>
      <w:r w:rsidR="06FC85FB" w:rsidRPr="28A2F4FE">
        <w:rPr>
          <w:rFonts w:cs="Times New Roman"/>
        </w:rPr>
        <w:t>k</w:t>
      </w:r>
      <w:r w:rsidR="0076765B" w:rsidRPr="28A2F4FE">
        <w:rPr>
          <w:rFonts w:cs="Times New Roman"/>
        </w:rPr>
        <w:t>u tegevuskava ning osasid, millest see peab koosnema.</w:t>
      </w:r>
      <w:r w:rsidR="23287DE3" w:rsidRPr="773145C7">
        <w:rPr>
          <w:rFonts w:cs="Times New Roman"/>
        </w:rPr>
        <w:t xml:space="preserve"> Nõue tuleneb direktiivi </w:t>
      </w:r>
      <w:r w:rsidR="001368CC">
        <w:rPr>
          <w:rFonts w:cs="Times New Roman"/>
        </w:rPr>
        <w:t xml:space="preserve">(EL) </w:t>
      </w:r>
      <w:r w:rsidR="0CCD26E2" w:rsidRPr="6FAF3847">
        <w:rPr>
          <w:rFonts w:cs="Times New Roman"/>
        </w:rPr>
        <w:t xml:space="preserve">2024/1275 </w:t>
      </w:r>
      <w:r w:rsidR="23287DE3" w:rsidRPr="773145C7">
        <w:rPr>
          <w:rFonts w:cs="Times New Roman"/>
        </w:rPr>
        <w:t>artik</w:t>
      </w:r>
      <w:r w:rsidR="006A3380">
        <w:rPr>
          <w:rFonts w:cs="Times New Roman"/>
        </w:rPr>
        <w:t>li</w:t>
      </w:r>
      <w:r w:rsidR="23287DE3" w:rsidRPr="773145C7">
        <w:rPr>
          <w:rFonts w:cs="Times New Roman"/>
        </w:rPr>
        <w:t xml:space="preserve"> 3 lõike </w:t>
      </w:r>
      <w:r w:rsidR="62BAC00B" w:rsidRPr="61F8A4DC">
        <w:rPr>
          <w:rFonts w:cs="Times New Roman"/>
        </w:rPr>
        <w:t>2</w:t>
      </w:r>
      <w:r w:rsidR="23287DE3" w:rsidRPr="773145C7">
        <w:rPr>
          <w:rFonts w:cs="Times New Roman"/>
        </w:rPr>
        <w:t xml:space="preserve"> punktist c</w:t>
      </w:r>
      <w:r w:rsidR="08D6C1DD" w:rsidRPr="773145C7">
        <w:rPr>
          <w:rFonts w:cs="Times New Roman"/>
        </w:rPr>
        <w:t>.</w:t>
      </w:r>
    </w:p>
    <w:p w14:paraId="0B0D2157" w14:textId="49E8E4D2" w:rsidR="00F055ED" w:rsidRDefault="00F055ED" w:rsidP="006A3380">
      <w:pPr>
        <w:rPr>
          <w:rFonts w:cs="Times New Roman"/>
        </w:rPr>
      </w:pPr>
      <w:r w:rsidRPr="006A3380">
        <w:rPr>
          <w:rFonts w:cs="Times New Roman"/>
          <w:b/>
          <w:bCs/>
        </w:rPr>
        <w:t xml:space="preserve">Lõike 2 punkt </w:t>
      </w:r>
      <w:r w:rsidR="00BE782A">
        <w:rPr>
          <w:rFonts w:cs="Times New Roman"/>
          <w:b/>
          <w:bCs/>
        </w:rPr>
        <w:t>5</w:t>
      </w:r>
      <w:r w:rsidRPr="5C7E0F88">
        <w:rPr>
          <w:rFonts w:cs="Times New Roman"/>
        </w:rPr>
        <w:t xml:space="preserve"> seab ülesande </w:t>
      </w:r>
      <w:r w:rsidR="00E96833" w:rsidRPr="5C7E0F88">
        <w:rPr>
          <w:rFonts w:cs="Times New Roman"/>
        </w:rPr>
        <w:t xml:space="preserve">anda eesmärkide saavutamiseks vajalikele tegevustele rahaline </w:t>
      </w:r>
      <w:r w:rsidR="00551A6B" w:rsidRPr="5C7E0F88">
        <w:rPr>
          <w:rFonts w:cs="Times New Roman"/>
        </w:rPr>
        <w:t xml:space="preserve">ning halduskoormuse </w:t>
      </w:r>
      <w:r w:rsidR="00E96833" w:rsidRPr="5C7E0F88">
        <w:rPr>
          <w:rFonts w:cs="Times New Roman"/>
        </w:rPr>
        <w:t xml:space="preserve">mõõde ning </w:t>
      </w:r>
      <w:r w:rsidR="00560EFB" w:rsidRPr="5C7E0F88">
        <w:rPr>
          <w:rFonts w:cs="Times New Roman"/>
        </w:rPr>
        <w:t>anda ülevaade</w:t>
      </w:r>
      <w:r w:rsidR="00551A6B" w:rsidRPr="5C7E0F88">
        <w:rPr>
          <w:rFonts w:cs="Times New Roman"/>
        </w:rPr>
        <w:t xml:space="preserve"> </w:t>
      </w:r>
      <w:r w:rsidR="002E7AE6" w:rsidRPr="5C7E0F88">
        <w:rPr>
          <w:rFonts w:cs="Times New Roman"/>
        </w:rPr>
        <w:t xml:space="preserve">rekonstrueerimiskava rakendamiseks vajalikest </w:t>
      </w:r>
      <w:r w:rsidR="00551A6B" w:rsidRPr="5C7E0F88">
        <w:rPr>
          <w:rFonts w:cs="Times New Roman"/>
        </w:rPr>
        <w:t>allika</w:t>
      </w:r>
      <w:r w:rsidR="00A53ECB" w:rsidRPr="5C7E0F88">
        <w:rPr>
          <w:rFonts w:cs="Times New Roman"/>
        </w:rPr>
        <w:t>test, meetmetest ning haldusressurssidest</w:t>
      </w:r>
      <w:r w:rsidR="00833ECA" w:rsidRPr="5C7E0F88">
        <w:rPr>
          <w:rFonts w:cs="Times New Roman"/>
        </w:rPr>
        <w:t>.</w:t>
      </w:r>
      <w:r w:rsidR="5EF12BE0" w:rsidRPr="5C7E0F88">
        <w:rPr>
          <w:rFonts w:cs="Times New Roman"/>
        </w:rPr>
        <w:t xml:space="preserve"> Hoonete rekonstrueerimiseks ette nähtud haldusressurss hõlmab hoone sisemist haldusressurssi,</w:t>
      </w:r>
      <w:r w:rsidR="366BAE5D" w:rsidRPr="5C7E0F88">
        <w:rPr>
          <w:rFonts w:cs="Times New Roman"/>
        </w:rPr>
        <w:t xml:space="preserve"> professionaalset haldusressurssi, tehnilist ja juriidilist haldusre</w:t>
      </w:r>
      <w:r w:rsidR="40ED9B54" w:rsidRPr="5C7E0F88">
        <w:rPr>
          <w:rFonts w:cs="Times New Roman"/>
        </w:rPr>
        <w:t>s</w:t>
      </w:r>
      <w:r w:rsidR="366BAE5D" w:rsidRPr="5C7E0F88">
        <w:rPr>
          <w:rFonts w:cs="Times New Roman"/>
        </w:rPr>
        <w:t>surssi ning avaliku sektori haldusressurssi</w:t>
      </w:r>
      <w:r w:rsidR="00935008">
        <w:rPr>
          <w:rFonts w:cs="Times New Roman"/>
        </w:rPr>
        <w:t>,</w:t>
      </w:r>
      <w:r w:rsidR="366BAE5D" w:rsidRPr="5C7E0F88">
        <w:rPr>
          <w:rFonts w:cs="Times New Roman"/>
        </w:rPr>
        <w:t xml:space="preserve"> nt EISi.</w:t>
      </w:r>
      <w:r w:rsidR="5F6B3187" w:rsidRPr="5C7E0F88">
        <w:rPr>
          <w:rFonts w:cs="Times New Roman"/>
        </w:rPr>
        <w:t xml:space="preserve"> Nõue tuleneb direktiivi </w:t>
      </w:r>
      <w:r w:rsidR="001368CC" w:rsidRPr="5C7E0F88">
        <w:rPr>
          <w:rFonts w:cs="Times New Roman"/>
        </w:rPr>
        <w:t xml:space="preserve">(EL) </w:t>
      </w:r>
      <w:r w:rsidR="49B7873D" w:rsidRPr="5C7E0F88">
        <w:rPr>
          <w:rFonts w:cs="Times New Roman"/>
        </w:rPr>
        <w:t xml:space="preserve">2024/1275 </w:t>
      </w:r>
      <w:r w:rsidR="5F6B3187" w:rsidRPr="5C7E0F88">
        <w:rPr>
          <w:rFonts w:cs="Times New Roman"/>
        </w:rPr>
        <w:t>artik</w:t>
      </w:r>
      <w:r w:rsidR="004B4776">
        <w:rPr>
          <w:rFonts w:cs="Times New Roman"/>
        </w:rPr>
        <w:t>li</w:t>
      </w:r>
      <w:r w:rsidR="5F6B3187" w:rsidRPr="5C7E0F88">
        <w:rPr>
          <w:rFonts w:cs="Times New Roman"/>
        </w:rPr>
        <w:t xml:space="preserve"> 3 lõike </w:t>
      </w:r>
      <w:r w:rsidR="38BC1EA4" w:rsidRPr="5C7E0F88">
        <w:rPr>
          <w:rFonts w:cs="Times New Roman"/>
        </w:rPr>
        <w:t>2</w:t>
      </w:r>
      <w:r w:rsidR="5F6B3187" w:rsidRPr="5C7E0F88">
        <w:rPr>
          <w:rFonts w:cs="Times New Roman"/>
        </w:rPr>
        <w:t xml:space="preserve"> punktist d</w:t>
      </w:r>
      <w:r w:rsidR="6B0E4D65" w:rsidRPr="5C7E0F88">
        <w:rPr>
          <w:rFonts w:cs="Times New Roman"/>
        </w:rPr>
        <w:t>.</w:t>
      </w:r>
    </w:p>
    <w:p w14:paraId="5381EB5E" w14:textId="34CA2044" w:rsidR="00304A83" w:rsidRDefault="00304A83" w:rsidP="006A3380">
      <w:pPr>
        <w:rPr>
          <w:rFonts w:cs="Times New Roman"/>
        </w:rPr>
      </w:pPr>
      <w:r w:rsidRPr="006A3380">
        <w:rPr>
          <w:rFonts w:cs="Times New Roman"/>
          <w:b/>
          <w:bCs/>
        </w:rPr>
        <w:t xml:space="preserve">Lõike 2 punktid </w:t>
      </w:r>
      <w:r w:rsidR="00BE782A">
        <w:rPr>
          <w:rFonts w:cs="Times New Roman"/>
          <w:b/>
          <w:bCs/>
        </w:rPr>
        <w:t>6</w:t>
      </w:r>
      <w:r w:rsidRPr="006A3380">
        <w:rPr>
          <w:rFonts w:cs="Times New Roman"/>
          <w:b/>
          <w:bCs/>
        </w:rPr>
        <w:t xml:space="preserve"> ja </w:t>
      </w:r>
      <w:r w:rsidR="00BE782A">
        <w:rPr>
          <w:rFonts w:cs="Times New Roman"/>
          <w:b/>
          <w:bCs/>
        </w:rPr>
        <w:t>7</w:t>
      </w:r>
      <w:r w:rsidRPr="006A3380">
        <w:rPr>
          <w:rFonts w:cs="Times New Roman"/>
          <w:b/>
          <w:bCs/>
        </w:rPr>
        <w:t xml:space="preserve"> </w:t>
      </w:r>
      <w:r w:rsidRPr="28A2F4FE">
        <w:rPr>
          <w:rFonts w:cs="Times New Roman"/>
        </w:rPr>
        <w:t xml:space="preserve">seavad </w:t>
      </w:r>
      <w:r w:rsidR="3B3569E7" w:rsidRPr="28A2F4FE">
        <w:rPr>
          <w:rFonts w:cs="Times New Roman"/>
        </w:rPr>
        <w:t>renoveerimis</w:t>
      </w:r>
      <w:r w:rsidRPr="28A2F4FE">
        <w:rPr>
          <w:rFonts w:cs="Times New Roman"/>
        </w:rPr>
        <w:t xml:space="preserve">kava koostajale ülesandeks </w:t>
      </w:r>
      <w:r w:rsidR="00935008">
        <w:rPr>
          <w:rFonts w:cs="Times New Roman"/>
        </w:rPr>
        <w:t>teavita</w:t>
      </w:r>
      <w:r w:rsidR="00935008" w:rsidRPr="28A2F4FE">
        <w:rPr>
          <w:rFonts w:cs="Times New Roman"/>
        </w:rPr>
        <w:t xml:space="preserve">da </w:t>
      </w:r>
      <w:r w:rsidRPr="28A2F4FE">
        <w:rPr>
          <w:rFonts w:cs="Times New Roman"/>
        </w:rPr>
        <w:t>ehitusseadustiku</w:t>
      </w:r>
      <w:r w:rsidR="004B4776">
        <w:rPr>
          <w:rFonts w:cs="Times New Roman"/>
        </w:rPr>
        <w:t>s või selle alusel</w:t>
      </w:r>
      <w:r w:rsidRPr="28A2F4FE">
        <w:rPr>
          <w:rFonts w:cs="Times New Roman"/>
        </w:rPr>
        <w:t xml:space="preserve"> </w:t>
      </w:r>
      <w:r w:rsidR="004B4776">
        <w:rPr>
          <w:rFonts w:cs="Times New Roman"/>
        </w:rPr>
        <w:t>kehtestatud ministri määrustes sätestatud</w:t>
      </w:r>
      <w:r w:rsidRPr="28A2F4FE">
        <w:rPr>
          <w:rFonts w:cs="Times New Roman"/>
        </w:rPr>
        <w:t xml:space="preserve"> energiatõhususe nõue</w:t>
      </w:r>
      <w:r w:rsidR="004B4776">
        <w:rPr>
          <w:rFonts w:cs="Times New Roman"/>
        </w:rPr>
        <w:t>test</w:t>
      </w:r>
      <w:r w:rsidRPr="28A2F4FE">
        <w:rPr>
          <w:rFonts w:cs="Times New Roman"/>
        </w:rPr>
        <w:t xml:space="preserve"> </w:t>
      </w:r>
      <w:r w:rsidR="004B4776">
        <w:rPr>
          <w:rFonts w:cs="Times New Roman"/>
        </w:rPr>
        <w:t xml:space="preserve">ehitatavale </w:t>
      </w:r>
      <w:r w:rsidRPr="28A2F4FE">
        <w:rPr>
          <w:rFonts w:cs="Times New Roman"/>
        </w:rPr>
        <w:t>uu</w:t>
      </w:r>
      <w:r w:rsidR="004B4776">
        <w:rPr>
          <w:rFonts w:cs="Times New Roman"/>
        </w:rPr>
        <w:t>e</w:t>
      </w:r>
      <w:r w:rsidRPr="28A2F4FE">
        <w:rPr>
          <w:rFonts w:cs="Times New Roman"/>
        </w:rPr>
        <w:t xml:space="preserve">le ja </w:t>
      </w:r>
      <w:r w:rsidR="004B4776">
        <w:rPr>
          <w:rFonts w:cs="Times New Roman"/>
        </w:rPr>
        <w:t xml:space="preserve">oluliselt rekonstrueeritavale </w:t>
      </w:r>
      <w:r w:rsidRPr="28A2F4FE">
        <w:rPr>
          <w:rFonts w:cs="Times New Roman"/>
        </w:rPr>
        <w:t xml:space="preserve">hoonele </w:t>
      </w:r>
      <w:r w:rsidR="00832B48" w:rsidRPr="28A2F4FE">
        <w:rPr>
          <w:rFonts w:cs="Times New Roman"/>
        </w:rPr>
        <w:t xml:space="preserve">ning </w:t>
      </w:r>
      <w:r w:rsidR="004B4776">
        <w:rPr>
          <w:rFonts w:cs="Times New Roman"/>
        </w:rPr>
        <w:t xml:space="preserve">mitteeluhoonete </w:t>
      </w:r>
      <w:r w:rsidR="00832B48" w:rsidRPr="28A2F4FE">
        <w:rPr>
          <w:rFonts w:cs="Times New Roman"/>
        </w:rPr>
        <w:t>energiatõhususe miinimum</w:t>
      </w:r>
      <w:r w:rsidR="004B4776">
        <w:rPr>
          <w:rFonts w:cs="Times New Roman"/>
        </w:rPr>
        <w:t>standardite kohta</w:t>
      </w:r>
      <w:r w:rsidR="00832B48" w:rsidRPr="28A2F4FE">
        <w:rPr>
          <w:rFonts w:cs="Times New Roman"/>
        </w:rPr>
        <w:t xml:space="preserve">, </w:t>
      </w:r>
      <w:r w:rsidRPr="28A2F4FE">
        <w:rPr>
          <w:rFonts w:cs="Times New Roman"/>
        </w:rPr>
        <w:t xml:space="preserve">et saavutada </w:t>
      </w:r>
      <w:r w:rsidR="18851CAC" w:rsidRPr="28A2F4FE">
        <w:rPr>
          <w:rFonts w:cs="Times New Roman"/>
        </w:rPr>
        <w:t>renoveerimis</w:t>
      </w:r>
      <w:r w:rsidRPr="28A2F4FE">
        <w:rPr>
          <w:rFonts w:cs="Times New Roman"/>
        </w:rPr>
        <w:t>kavas seatud eesmärgid.</w:t>
      </w:r>
      <w:r w:rsidR="108E0AB3" w:rsidRPr="773145C7">
        <w:rPr>
          <w:rFonts w:cs="Times New Roman"/>
        </w:rPr>
        <w:t xml:space="preserve"> Nõue tuleneb direktiivi</w:t>
      </w:r>
      <w:r w:rsidR="001368CC" w:rsidRPr="6D183467">
        <w:rPr>
          <w:rFonts w:cs="Times New Roman"/>
        </w:rPr>
        <w:t xml:space="preserve"> </w:t>
      </w:r>
      <w:r w:rsidR="001368CC">
        <w:rPr>
          <w:rFonts w:cs="Times New Roman"/>
        </w:rPr>
        <w:t>(EL)</w:t>
      </w:r>
      <w:r w:rsidR="4FD89DEC" w:rsidRPr="55CD177F">
        <w:rPr>
          <w:rFonts w:cs="Times New Roman"/>
        </w:rPr>
        <w:t xml:space="preserve"> </w:t>
      </w:r>
      <w:r w:rsidR="4FD89DEC" w:rsidRPr="3C757964">
        <w:rPr>
          <w:rFonts w:cs="Times New Roman"/>
        </w:rPr>
        <w:t>2024/1275</w:t>
      </w:r>
      <w:r w:rsidR="108E0AB3" w:rsidRPr="773145C7">
        <w:rPr>
          <w:rFonts w:cs="Times New Roman"/>
        </w:rPr>
        <w:t xml:space="preserve"> artikl</w:t>
      </w:r>
      <w:r w:rsidR="00B330F2">
        <w:rPr>
          <w:rFonts w:cs="Times New Roman"/>
        </w:rPr>
        <w:t>i</w:t>
      </w:r>
      <w:r w:rsidR="108E0AB3" w:rsidRPr="773145C7">
        <w:rPr>
          <w:rFonts w:cs="Times New Roman"/>
        </w:rPr>
        <w:t xml:space="preserve"> 3 lõike </w:t>
      </w:r>
      <w:r w:rsidR="0AB22C4F" w:rsidRPr="61F8A4DC">
        <w:rPr>
          <w:rFonts w:cs="Times New Roman"/>
        </w:rPr>
        <w:t>2</w:t>
      </w:r>
      <w:r w:rsidR="108E0AB3" w:rsidRPr="773145C7">
        <w:rPr>
          <w:rFonts w:cs="Times New Roman"/>
        </w:rPr>
        <w:t xml:space="preserve"> punktidest e ja f.</w:t>
      </w:r>
    </w:p>
    <w:p w14:paraId="047A9ECB" w14:textId="60B761CA" w:rsidR="003A2BD5" w:rsidRDefault="000D3369" w:rsidP="004B4776">
      <w:pPr>
        <w:rPr>
          <w:rFonts w:cs="Times New Roman"/>
        </w:rPr>
      </w:pPr>
      <w:r w:rsidRPr="004B4776">
        <w:rPr>
          <w:rFonts w:cs="Times New Roman"/>
          <w:b/>
          <w:bCs/>
        </w:rPr>
        <w:t xml:space="preserve">Lõike 2 punkt </w:t>
      </w:r>
      <w:r w:rsidR="00BE782A">
        <w:rPr>
          <w:rFonts w:cs="Times New Roman"/>
          <w:b/>
          <w:bCs/>
        </w:rPr>
        <w:t>8</w:t>
      </w:r>
      <w:r w:rsidRPr="28A2F4FE">
        <w:rPr>
          <w:rFonts w:cs="Times New Roman"/>
        </w:rPr>
        <w:t xml:space="preserve"> kohustab </w:t>
      </w:r>
      <w:r w:rsidR="192EADFA" w:rsidRPr="28A2F4FE">
        <w:rPr>
          <w:rFonts w:cs="Times New Roman"/>
        </w:rPr>
        <w:t>renoveerimis</w:t>
      </w:r>
      <w:r w:rsidRPr="28A2F4FE">
        <w:rPr>
          <w:rFonts w:cs="Times New Roman"/>
        </w:rPr>
        <w:t>kava koostajat määrama riiklik</w:t>
      </w:r>
      <w:r w:rsidR="00B330F2">
        <w:rPr>
          <w:rFonts w:cs="Times New Roman"/>
        </w:rPr>
        <w:t>u</w:t>
      </w:r>
      <w:r w:rsidRPr="28A2F4FE">
        <w:rPr>
          <w:rFonts w:cs="Times New Roman"/>
        </w:rPr>
        <w:t xml:space="preserve"> </w:t>
      </w:r>
      <w:r w:rsidR="00FC7609" w:rsidRPr="28A2F4FE">
        <w:rPr>
          <w:rFonts w:cs="Times New Roman"/>
        </w:rPr>
        <w:t>trajektoor</w:t>
      </w:r>
      <w:r w:rsidR="00B330F2">
        <w:rPr>
          <w:rFonts w:cs="Times New Roman"/>
        </w:rPr>
        <w:t>i</w:t>
      </w:r>
      <w:r w:rsidR="00FC7609" w:rsidRPr="28A2F4FE">
        <w:rPr>
          <w:rFonts w:cs="Times New Roman"/>
        </w:rPr>
        <w:t xml:space="preserve"> elamufondi rekonstrueerimiseks</w:t>
      </w:r>
      <w:r w:rsidR="00B330F2">
        <w:rPr>
          <w:rFonts w:cs="Times New Roman"/>
        </w:rPr>
        <w:t>,</w:t>
      </w:r>
      <w:r w:rsidR="00FC7609" w:rsidRPr="28A2F4FE">
        <w:rPr>
          <w:rFonts w:cs="Times New Roman"/>
        </w:rPr>
        <w:t xml:space="preserve"> </w:t>
      </w:r>
      <w:r w:rsidR="00303796" w:rsidRPr="28A2F4FE">
        <w:rPr>
          <w:rFonts w:cs="Times New Roman"/>
        </w:rPr>
        <w:t>lähtudes</w:t>
      </w:r>
      <w:r w:rsidR="003A2BD5" w:rsidRPr="28A2F4FE">
        <w:rPr>
          <w:rFonts w:cs="Times New Roman"/>
        </w:rPr>
        <w:t xml:space="preserve"> k</w:t>
      </w:r>
      <w:r w:rsidR="00B330F2">
        <w:rPr>
          <w:rFonts w:cs="Times New Roman"/>
        </w:rPr>
        <w:t>õn</w:t>
      </w:r>
      <w:r w:rsidR="003A2BD5" w:rsidRPr="28A2F4FE">
        <w:rPr>
          <w:rFonts w:cs="Times New Roman"/>
        </w:rPr>
        <w:t>esoleva paragrahvi lõikest 4.</w:t>
      </w:r>
      <w:r w:rsidR="5EF1FFD1" w:rsidRPr="773145C7">
        <w:rPr>
          <w:rFonts w:cs="Times New Roman"/>
        </w:rPr>
        <w:t xml:space="preserve"> Nõue tuleneb direktiivi </w:t>
      </w:r>
      <w:r w:rsidR="001368CC">
        <w:rPr>
          <w:rFonts w:cs="Times New Roman"/>
        </w:rPr>
        <w:t xml:space="preserve">(EL) </w:t>
      </w:r>
      <w:r w:rsidR="6C25D870" w:rsidRPr="36268C69">
        <w:rPr>
          <w:rFonts w:cs="Times New Roman"/>
        </w:rPr>
        <w:t>2024/1275</w:t>
      </w:r>
      <w:r w:rsidR="523489D2" w:rsidRPr="4774CAC0">
        <w:rPr>
          <w:rFonts w:cs="Times New Roman"/>
        </w:rPr>
        <w:t xml:space="preserve"> </w:t>
      </w:r>
      <w:r w:rsidR="5EF1FFD1" w:rsidRPr="773145C7">
        <w:rPr>
          <w:rFonts w:cs="Times New Roman"/>
        </w:rPr>
        <w:t>artikl</w:t>
      </w:r>
      <w:r w:rsidR="00B330F2">
        <w:rPr>
          <w:rFonts w:cs="Times New Roman"/>
        </w:rPr>
        <w:t>i</w:t>
      </w:r>
      <w:r w:rsidR="5EF1FFD1" w:rsidRPr="773145C7">
        <w:rPr>
          <w:rFonts w:cs="Times New Roman"/>
        </w:rPr>
        <w:t xml:space="preserve"> 3 lõike </w:t>
      </w:r>
      <w:r w:rsidR="2D5DCC25" w:rsidRPr="61F8A4DC">
        <w:rPr>
          <w:rFonts w:cs="Times New Roman"/>
        </w:rPr>
        <w:t>2</w:t>
      </w:r>
      <w:r w:rsidR="5EF1FFD1" w:rsidRPr="773145C7">
        <w:rPr>
          <w:rFonts w:cs="Times New Roman"/>
        </w:rPr>
        <w:t xml:space="preserve"> punktist </w:t>
      </w:r>
      <w:r w:rsidR="01B5D274" w:rsidRPr="773145C7">
        <w:rPr>
          <w:rFonts w:cs="Times New Roman"/>
        </w:rPr>
        <w:t>g.</w:t>
      </w:r>
    </w:p>
    <w:p w14:paraId="6A5A9692" w14:textId="5AFBEA96" w:rsidR="00406E5D" w:rsidRDefault="00A32AFC" w:rsidP="004B4776">
      <w:pPr>
        <w:rPr>
          <w:rFonts w:cs="Times New Roman"/>
        </w:rPr>
      </w:pPr>
      <w:r w:rsidRPr="004B4776">
        <w:rPr>
          <w:rFonts w:cs="Times New Roman"/>
          <w:b/>
          <w:bCs/>
        </w:rPr>
        <w:t xml:space="preserve">Lõike 2 punkt </w:t>
      </w:r>
      <w:r w:rsidR="00BE782A">
        <w:rPr>
          <w:rFonts w:cs="Times New Roman"/>
          <w:b/>
          <w:bCs/>
        </w:rPr>
        <w:t>9</w:t>
      </w:r>
      <w:r w:rsidRPr="28A2F4FE">
        <w:rPr>
          <w:rFonts w:cs="Times New Roman"/>
        </w:rPr>
        <w:t xml:space="preserve"> </w:t>
      </w:r>
      <w:r w:rsidR="001D15E1" w:rsidRPr="28A2F4FE">
        <w:rPr>
          <w:rFonts w:cs="Times New Roman"/>
        </w:rPr>
        <w:t xml:space="preserve">seab </w:t>
      </w:r>
      <w:r w:rsidR="16AD66B5" w:rsidRPr="28A2F4FE">
        <w:rPr>
          <w:rFonts w:cs="Times New Roman"/>
        </w:rPr>
        <w:t>renoveerimis</w:t>
      </w:r>
      <w:r w:rsidR="001D15E1" w:rsidRPr="28A2F4FE">
        <w:rPr>
          <w:rFonts w:cs="Times New Roman"/>
        </w:rPr>
        <w:t xml:space="preserve">kava koostajale ülesandeks tõenduspõhiselt lahti kirjutada hoonete rekonstrueerimise </w:t>
      </w:r>
      <w:r w:rsidR="003B20E5" w:rsidRPr="28A2F4FE">
        <w:rPr>
          <w:rFonts w:cs="Times New Roman"/>
        </w:rPr>
        <w:t>otsesed ja kaudsed positiivsed mõjud.</w:t>
      </w:r>
      <w:r w:rsidR="05968E34" w:rsidRPr="773145C7">
        <w:rPr>
          <w:rFonts w:cs="Times New Roman"/>
        </w:rPr>
        <w:t xml:space="preserve"> Nõue tuleneb direktiivi </w:t>
      </w:r>
      <w:r w:rsidR="001368CC">
        <w:rPr>
          <w:rFonts w:cs="Times New Roman"/>
        </w:rPr>
        <w:t xml:space="preserve">(EL) </w:t>
      </w:r>
      <w:r w:rsidR="6A7A4752" w:rsidRPr="0331A008">
        <w:rPr>
          <w:rFonts w:cs="Times New Roman"/>
        </w:rPr>
        <w:t xml:space="preserve">2024/1275 </w:t>
      </w:r>
      <w:r w:rsidR="05968E34" w:rsidRPr="773145C7">
        <w:rPr>
          <w:rFonts w:cs="Times New Roman"/>
        </w:rPr>
        <w:t>artikl</w:t>
      </w:r>
      <w:r w:rsidR="00554D24">
        <w:rPr>
          <w:rFonts w:cs="Times New Roman"/>
        </w:rPr>
        <w:t>i</w:t>
      </w:r>
      <w:r w:rsidR="05968E34" w:rsidRPr="773145C7">
        <w:rPr>
          <w:rFonts w:cs="Times New Roman"/>
        </w:rPr>
        <w:t xml:space="preserve"> 3 lõike </w:t>
      </w:r>
      <w:r w:rsidR="1FD58FCF" w:rsidRPr="61F8A4DC">
        <w:rPr>
          <w:rFonts w:cs="Times New Roman"/>
        </w:rPr>
        <w:t>2</w:t>
      </w:r>
      <w:r w:rsidR="05968E34" w:rsidRPr="773145C7">
        <w:rPr>
          <w:rFonts w:cs="Times New Roman"/>
        </w:rPr>
        <w:t xml:space="preserve"> punktist </w:t>
      </w:r>
      <w:r w:rsidR="010E56E1" w:rsidRPr="773145C7">
        <w:rPr>
          <w:rFonts w:cs="Times New Roman"/>
        </w:rPr>
        <w:t>h.</w:t>
      </w:r>
    </w:p>
    <w:p w14:paraId="67096E8E" w14:textId="4331F8CC" w:rsidR="003D6672" w:rsidRPr="00B8771A" w:rsidRDefault="00A76885" w:rsidP="004B4776">
      <w:pPr>
        <w:rPr>
          <w:rFonts w:cs="Times New Roman"/>
        </w:rPr>
      </w:pPr>
      <w:r w:rsidRPr="229DBED4">
        <w:rPr>
          <w:rFonts w:cs="Times New Roman"/>
          <w:b/>
        </w:rPr>
        <w:t xml:space="preserve">Lõige 3 </w:t>
      </w:r>
      <w:r w:rsidR="6EB172E1" w:rsidRPr="229DBED4">
        <w:rPr>
          <w:rFonts w:cs="Times New Roman"/>
        </w:rPr>
        <w:t>sätesta</w:t>
      </w:r>
      <w:r w:rsidR="2ABD8513" w:rsidRPr="229DBED4">
        <w:rPr>
          <w:rFonts w:cs="Times New Roman"/>
        </w:rPr>
        <w:t>b</w:t>
      </w:r>
      <w:r w:rsidRPr="0AAB2147">
        <w:rPr>
          <w:rFonts w:cs="Times New Roman"/>
        </w:rPr>
        <w:t xml:space="preserve">, et </w:t>
      </w:r>
      <w:r w:rsidR="00691F96" w:rsidRPr="0AAB2147">
        <w:rPr>
          <w:rFonts w:cs="Times New Roman"/>
        </w:rPr>
        <w:t xml:space="preserve">renoveerimiskava ei ole otsene </w:t>
      </w:r>
      <w:r w:rsidR="00950BE0">
        <w:rPr>
          <w:rFonts w:cs="Times New Roman"/>
        </w:rPr>
        <w:t>alus</w:t>
      </w:r>
      <w:r w:rsidR="00950BE0" w:rsidRPr="0AAB2147">
        <w:rPr>
          <w:rFonts w:cs="Times New Roman"/>
        </w:rPr>
        <w:t xml:space="preserve"> </w:t>
      </w:r>
      <w:r w:rsidR="00691F96" w:rsidRPr="0AAB2147">
        <w:rPr>
          <w:rFonts w:cs="Times New Roman"/>
        </w:rPr>
        <w:t xml:space="preserve">riigieelarve strateegia või </w:t>
      </w:r>
      <w:r w:rsidR="00CE32B5" w:rsidRPr="0AAB2147">
        <w:rPr>
          <w:rFonts w:cs="Times New Roman"/>
        </w:rPr>
        <w:t>riigieelarve koostamiseks</w:t>
      </w:r>
      <w:r w:rsidR="003E63A2" w:rsidRPr="0AAB2147">
        <w:rPr>
          <w:rFonts w:cs="Times New Roman"/>
        </w:rPr>
        <w:t>.</w:t>
      </w:r>
      <w:r w:rsidR="00CE32B5" w:rsidRPr="0AAB2147">
        <w:rPr>
          <w:rFonts w:cs="Times New Roman"/>
        </w:rPr>
        <w:t xml:space="preserve"> Sellele vaatamata võtab</w:t>
      </w:r>
      <w:r w:rsidR="003E63A2" w:rsidRPr="0AAB2147">
        <w:rPr>
          <w:rFonts w:cs="Times New Roman"/>
        </w:rPr>
        <w:t xml:space="preserve"> </w:t>
      </w:r>
      <w:r w:rsidR="6F2F972C" w:rsidRPr="0AAB2147">
        <w:rPr>
          <w:rFonts w:cs="Times New Roman"/>
        </w:rPr>
        <w:t>renoveerimis</w:t>
      </w:r>
      <w:r w:rsidR="003E63A2" w:rsidRPr="0AAB2147">
        <w:rPr>
          <w:rFonts w:cs="Times New Roman"/>
        </w:rPr>
        <w:t xml:space="preserve">kava koostamisega riik endale ülesande </w:t>
      </w:r>
      <w:r w:rsidR="00950BE0">
        <w:rPr>
          <w:rFonts w:cs="Times New Roman"/>
        </w:rPr>
        <w:t xml:space="preserve">saavutada seatud </w:t>
      </w:r>
      <w:r w:rsidR="003E63A2" w:rsidRPr="0AAB2147">
        <w:rPr>
          <w:rFonts w:cs="Times New Roman"/>
        </w:rPr>
        <w:t>eesmär</w:t>
      </w:r>
      <w:r w:rsidR="00950BE0">
        <w:rPr>
          <w:rFonts w:cs="Times New Roman"/>
        </w:rPr>
        <w:t>gid</w:t>
      </w:r>
      <w:r w:rsidR="00076A8D" w:rsidRPr="0AAB2147">
        <w:rPr>
          <w:rFonts w:cs="Times New Roman"/>
        </w:rPr>
        <w:t xml:space="preserve"> ning peab eelarvet ja eelarvestrateegiat koostades </w:t>
      </w:r>
      <w:r w:rsidR="14C01CC9" w:rsidRPr="0AAB2147">
        <w:rPr>
          <w:rFonts w:cs="Times New Roman"/>
        </w:rPr>
        <w:t>renoveerimis</w:t>
      </w:r>
      <w:r w:rsidR="00DC6032" w:rsidRPr="0AAB2147">
        <w:rPr>
          <w:rFonts w:cs="Times New Roman"/>
        </w:rPr>
        <w:t>kavas ette nähtud eesmärkide saavutamiseks vahen</w:t>
      </w:r>
      <w:r w:rsidR="6981676B" w:rsidRPr="0AAB2147">
        <w:rPr>
          <w:rFonts w:cs="Times New Roman"/>
        </w:rPr>
        <w:t>d</w:t>
      </w:r>
      <w:r w:rsidR="00DC6032" w:rsidRPr="0AAB2147">
        <w:rPr>
          <w:rFonts w:cs="Times New Roman"/>
        </w:rPr>
        <w:t>eid ette nägema.</w:t>
      </w:r>
    </w:p>
    <w:p w14:paraId="0AC36236" w14:textId="2860DB73" w:rsidR="00D8433A" w:rsidRDefault="00D8433A" w:rsidP="004B4776">
      <w:pPr>
        <w:rPr>
          <w:rFonts w:cs="Times New Roman"/>
        </w:rPr>
      </w:pPr>
      <w:r w:rsidRPr="229DBED4">
        <w:rPr>
          <w:rFonts w:cs="Times New Roman"/>
          <w:b/>
        </w:rPr>
        <w:t>Lõige 4</w:t>
      </w:r>
      <w:r>
        <w:rPr>
          <w:rFonts w:cs="Times New Roman"/>
        </w:rPr>
        <w:t xml:space="preserve"> annab energiasäästu koordinaatorile juhised, millest lähtuda r</w:t>
      </w:r>
      <w:r w:rsidR="00884CA5">
        <w:rPr>
          <w:rFonts w:cs="Times New Roman"/>
        </w:rPr>
        <w:t xml:space="preserve">iikliku hoonefondi rekonstrueerimise trajektoori määramisel. </w:t>
      </w:r>
      <w:r w:rsidR="5D535EED" w:rsidRPr="773145C7">
        <w:rPr>
          <w:rFonts w:cs="Times New Roman"/>
        </w:rPr>
        <w:t xml:space="preserve">Nõuded tulenevad direktiivi </w:t>
      </w:r>
      <w:r w:rsidR="001368CC">
        <w:rPr>
          <w:rFonts w:cs="Times New Roman"/>
        </w:rPr>
        <w:t xml:space="preserve">(EL) </w:t>
      </w:r>
      <w:r w:rsidR="70EBB691" w:rsidRPr="0331A008">
        <w:rPr>
          <w:rFonts w:cs="Times New Roman"/>
        </w:rPr>
        <w:t xml:space="preserve">2024/1275 </w:t>
      </w:r>
      <w:r w:rsidR="5D535EED" w:rsidRPr="773145C7">
        <w:rPr>
          <w:rFonts w:cs="Times New Roman"/>
        </w:rPr>
        <w:t>artikl</w:t>
      </w:r>
      <w:r w:rsidR="00950BE0">
        <w:rPr>
          <w:rFonts w:cs="Times New Roman"/>
        </w:rPr>
        <w:t>i</w:t>
      </w:r>
      <w:r w:rsidR="5D535EED" w:rsidRPr="773145C7">
        <w:rPr>
          <w:rFonts w:cs="Times New Roman"/>
        </w:rPr>
        <w:t xml:space="preserve"> 3 </w:t>
      </w:r>
      <w:r w:rsidR="6C3E17AA" w:rsidRPr="1DBC2133">
        <w:rPr>
          <w:rFonts w:cs="Times New Roman"/>
        </w:rPr>
        <w:t>lõike</w:t>
      </w:r>
      <w:r w:rsidR="1ADDE2DD" w:rsidRPr="1DBC2133">
        <w:rPr>
          <w:rFonts w:cs="Times New Roman"/>
        </w:rPr>
        <w:t>st</w:t>
      </w:r>
      <w:r w:rsidR="6C3E17AA" w:rsidRPr="1DBC2133">
        <w:rPr>
          <w:rFonts w:cs="Times New Roman"/>
        </w:rPr>
        <w:t xml:space="preserve"> 2</w:t>
      </w:r>
      <w:r w:rsidR="6C3E17AA" w:rsidRPr="0AAB2147">
        <w:rPr>
          <w:rFonts w:cs="Times New Roman"/>
        </w:rPr>
        <w:t>.</w:t>
      </w:r>
    </w:p>
    <w:p w14:paraId="473503A8" w14:textId="5E61B393" w:rsidR="00D8433A" w:rsidRDefault="6D58B268" w:rsidP="004B4776">
      <w:pPr>
        <w:rPr>
          <w:rFonts w:cs="Times New Roman"/>
        </w:rPr>
      </w:pPr>
      <w:r w:rsidRPr="003E053F">
        <w:rPr>
          <w:rFonts w:cs="Times New Roman"/>
          <w:b/>
          <w:bCs/>
        </w:rPr>
        <w:t xml:space="preserve">Lõike </w:t>
      </w:r>
      <w:r w:rsidRPr="004B4776">
        <w:rPr>
          <w:rFonts w:cs="Times New Roman"/>
          <w:b/>
          <w:bCs/>
        </w:rPr>
        <w:t xml:space="preserve">4 </w:t>
      </w:r>
      <w:r w:rsidR="40240964" w:rsidRPr="004B4776">
        <w:rPr>
          <w:rFonts w:cs="Times New Roman"/>
          <w:b/>
          <w:bCs/>
        </w:rPr>
        <w:t>p</w:t>
      </w:r>
      <w:r w:rsidR="14AF9205" w:rsidRPr="004B4776">
        <w:rPr>
          <w:rFonts w:cs="Times New Roman"/>
          <w:b/>
          <w:bCs/>
        </w:rPr>
        <w:t>unktiga</w:t>
      </w:r>
      <w:r w:rsidR="00ED13CD" w:rsidRPr="004B4776">
        <w:rPr>
          <w:rFonts w:cs="Times New Roman"/>
          <w:b/>
          <w:bCs/>
        </w:rPr>
        <w:t xml:space="preserve"> 1</w:t>
      </w:r>
      <w:r w:rsidR="00ED13CD">
        <w:rPr>
          <w:rFonts w:cs="Times New Roman"/>
        </w:rPr>
        <w:t xml:space="preserve"> </w:t>
      </w:r>
      <w:r w:rsidR="00BF452D">
        <w:rPr>
          <w:rFonts w:cs="Times New Roman"/>
        </w:rPr>
        <w:t>sätestatakse</w:t>
      </w:r>
      <w:r w:rsidR="00ED13CD">
        <w:rPr>
          <w:rFonts w:cs="Times New Roman"/>
        </w:rPr>
        <w:t xml:space="preserve"> </w:t>
      </w:r>
      <w:r w:rsidR="00BF452D">
        <w:rPr>
          <w:rFonts w:cs="Times New Roman"/>
        </w:rPr>
        <w:t xml:space="preserve">elamufondi progressiivse rekonstrueerimise </w:t>
      </w:r>
      <w:r w:rsidR="00ED13CD">
        <w:rPr>
          <w:rFonts w:cs="Times New Roman"/>
        </w:rPr>
        <w:t xml:space="preserve">trajektoori väljendamise ühik, mis on </w:t>
      </w:r>
      <w:r w:rsidR="00ED13CD" w:rsidRPr="00F07740">
        <w:rPr>
          <w:rFonts w:cs="Times New Roman"/>
        </w:rPr>
        <w:t>kWh/(m</w:t>
      </w:r>
      <w:r w:rsidR="00ED13CD" w:rsidRPr="00243009">
        <w:rPr>
          <w:rFonts w:cs="Times New Roman"/>
          <w:vertAlign w:val="superscript"/>
        </w:rPr>
        <w:t>2</w:t>
      </w:r>
      <w:r w:rsidR="00ED13CD" w:rsidRPr="00F07740">
        <w:rPr>
          <w:rFonts w:cs="Times New Roman"/>
        </w:rPr>
        <w:t xml:space="preserve"> aastas)</w:t>
      </w:r>
      <w:r w:rsidR="00EF1525">
        <w:rPr>
          <w:rFonts w:cs="Times New Roman"/>
        </w:rPr>
        <w:t xml:space="preserve"> terve </w:t>
      </w:r>
      <w:r w:rsidR="00BF452D">
        <w:rPr>
          <w:rFonts w:cs="Times New Roman"/>
        </w:rPr>
        <w:t>elu</w:t>
      </w:r>
      <w:r w:rsidR="00EF1525">
        <w:rPr>
          <w:rFonts w:cs="Times New Roman"/>
        </w:rPr>
        <w:t>hoone</w:t>
      </w:r>
      <w:r w:rsidR="00BF452D">
        <w:rPr>
          <w:rFonts w:cs="Times New Roman"/>
        </w:rPr>
        <w:t xml:space="preserve">te </w:t>
      </w:r>
      <w:r w:rsidR="00EF1525">
        <w:rPr>
          <w:rFonts w:cs="Times New Roman"/>
        </w:rPr>
        <w:t xml:space="preserve">fondi kohta. Eesmärgi </w:t>
      </w:r>
      <w:r w:rsidR="007D0658">
        <w:rPr>
          <w:rFonts w:cs="Times New Roman"/>
        </w:rPr>
        <w:t>saavutamiseks vajaliku</w:t>
      </w:r>
      <w:r w:rsidR="00243A62">
        <w:rPr>
          <w:rFonts w:cs="Times New Roman"/>
        </w:rPr>
        <w:t xml:space="preserve"> rekonstrueerimismahtu </w:t>
      </w:r>
      <w:r w:rsidR="00B85AC0">
        <w:rPr>
          <w:rFonts w:cs="Times New Roman"/>
        </w:rPr>
        <w:t xml:space="preserve">kirjeldatakse </w:t>
      </w:r>
      <w:r w:rsidR="00E13FCB">
        <w:rPr>
          <w:rFonts w:cs="Times New Roman"/>
        </w:rPr>
        <w:t>kas iga</w:t>
      </w:r>
      <w:r w:rsidR="00950BE0">
        <w:rPr>
          <w:rFonts w:cs="Times New Roman"/>
        </w:rPr>
        <w:t xml:space="preserve">l </w:t>
      </w:r>
      <w:r w:rsidR="00E13FCB">
        <w:rPr>
          <w:rFonts w:cs="Times New Roman"/>
        </w:rPr>
        <w:t>aasta</w:t>
      </w:r>
      <w:r w:rsidR="00950BE0">
        <w:rPr>
          <w:rFonts w:cs="Times New Roman"/>
        </w:rPr>
        <w:t>l</w:t>
      </w:r>
      <w:r w:rsidR="00E13FCB">
        <w:rPr>
          <w:rFonts w:cs="Times New Roman"/>
        </w:rPr>
        <w:t xml:space="preserve"> rekonstrueerimist vajava</w:t>
      </w:r>
      <w:r w:rsidR="00950BE0">
        <w:rPr>
          <w:rFonts w:cs="Times New Roman"/>
        </w:rPr>
        <w:t>te</w:t>
      </w:r>
      <w:r w:rsidR="003A6EE0">
        <w:rPr>
          <w:rFonts w:cs="Times New Roman"/>
        </w:rPr>
        <w:t xml:space="preserve"> ruutmeetrite või eluruumide arvuna</w:t>
      </w:r>
      <w:r w:rsidR="008306BD">
        <w:rPr>
          <w:rFonts w:cs="Times New Roman"/>
        </w:rPr>
        <w:t xml:space="preserve"> või alternatiivselt põ</w:t>
      </w:r>
      <w:r w:rsidR="00AD621A">
        <w:rPr>
          <w:rFonts w:cs="Times New Roman"/>
        </w:rPr>
        <w:t>randapinna suurusena</w:t>
      </w:r>
    </w:p>
    <w:p w14:paraId="4EE251A5" w14:textId="349416D5" w:rsidR="003A6EE0" w:rsidRDefault="003A6EE0" w:rsidP="004B4776">
      <w:pPr>
        <w:rPr>
          <w:rFonts w:cs="Times New Roman"/>
        </w:rPr>
      </w:pPr>
      <w:r w:rsidRPr="00777957">
        <w:rPr>
          <w:rFonts w:cs="Times New Roman"/>
          <w:b/>
          <w:bCs/>
        </w:rPr>
        <w:lastRenderedPageBreak/>
        <w:t>Lõike 4</w:t>
      </w:r>
      <w:r w:rsidRPr="28A2F4FE">
        <w:rPr>
          <w:rFonts w:cs="Times New Roman"/>
        </w:rPr>
        <w:t xml:space="preserve"> </w:t>
      </w:r>
      <w:r w:rsidRPr="004B4776">
        <w:rPr>
          <w:rFonts w:cs="Times New Roman"/>
          <w:b/>
          <w:bCs/>
        </w:rPr>
        <w:t>punktiga 2</w:t>
      </w:r>
      <w:r w:rsidRPr="28A2F4FE">
        <w:rPr>
          <w:rFonts w:cs="Times New Roman"/>
        </w:rPr>
        <w:t xml:space="preserve"> määratakse </w:t>
      </w:r>
      <w:r w:rsidR="00C50FAF" w:rsidRPr="28A2F4FE">
        <w:rPr>
          <w:rFonts w:cs="Times New Roman"/>
        </w:rPr>
        <w:t xml:space="preserve">eluhoonete rekonstrueerimise trajektoor selliselt, et kuni aastani 2035 lähtutakse energiasäästu eesmärkidest võrreldes aastaga 2020. Seejärel </w:t>
      </w:r>
      <w:r w:rsidR="00CF2A1F" w:rsidRPr="28A2F4FE">
        <w:rPr>
          <w:rFonts w:cs="Times New Roman"/>
        </w:rPr>
        <w:t xml:space="preserve">peab eluhoonete rekonstrueerimine </w:t>
      </w:r>
      <w:r w:rsidR="0081462D" w:rsidRPr="28A2F4FE">
        <w:rPr>
          <w:rFonts w:cs="Times New Roman"/>
        </w:rPr>
        <w:t>tagama primaarenergia</w:t>
      </w:r>
      <w:r w:rsidR="00935008">
        <w:rPr>
          <w:rFonts w:cs="Times New Roman"/>
        </w:rPr>
        <w:t>tarbimise järkjärgulise</w:t>
      </w:r>
      <w:r w:rsidR="0081462D" w:rsidRPr="28A2F4FE">
        <w:rPr>
          <w:rFonts w:cs="Times New Roman"/>
        </w:rPr>
        <w:t xml:space="preserve"> vähenemise aastani 2050, et saavutada</w:t>
      </w:r>
      <w:r w:rsidR="00895B79" w:rsidRPr="28A2F4FE">
        <w:rPr>
          <w:rFonts w:cs="Times New Roman"/>
        </w:rPr>
        <w:t xml:space="preserve"> eesmärgiks seatud </w:t>
      </w:r>
      <w:r w:rsidR="00D210DD" w:rsidRPr="28A2F4FE">
        <w:rPr>
          <w:rFonts w:cs="Times New Roman"/>
        </w:rPr>
        <w:t>väga energiatõhus ja vähese CO</w:t>
      </w:r>
      <w:r w:rsidR="00D210DD" w:rsidRPr="28A2F4FE">
        <w:rPr>
          <w:rFonts w:cs="Times New Roman"/>
          <w:vertAlign w:val="subscript"/>
        </w:rPr>
        <w:t>2</w:t>
      </w:r>
      <w:r w:rsidR="00D210DD" w:rsidRPr="28A2F4FE">
        <w:rPr>
          <w:rFonts w:cs="Times New Roman"/>
        </w:rPr>
        <w:t> heitega hoonefond</w:t>
      </w:r>
      <w:r w:rsidR="00950BE0">
        <w:rPr>
          <w:rFonts w:cs="Times New Roman"/>
        </w:rPr>
        <w:t>,</w:t>
      </w:r>
      <w:r w:rsidR="00D210DD" w:rsidRPr="28A2F4FE">
        <w:rPr>
          <w:rFonts w:cs="Times New Roman"/>
        </w:rPr>
        <w:t xml:space="preserve"> muutes olemasolevad hooned heitevabaks</w:t>
      </w:r>
      <w:r w:rsidR="64E454E1" w:rsidRPr="28A2F4FE">
        <w:rPr>
          <w:rFonts w:cs="Times New Roman"/>
        </w:rPr>
        <w:t>.</w:t>
      </w:r>
    </w:p>
    <w:p w14:paraId="78D01B46" w14:textId="6CC2472B" w:rsidR="00D210DD" w:rsidRPr="001368CC" w:rsidRDefault="00D210DD" w:rsidP="004B4776">
      <w:pPr>
        <w:rPr>
          <w:rFonts w:cs="Times New Roman"/>
          <w:color w:val="FF0000"/>
        </w:rPr>
      </w:pPr>
      <w:r w:rsidRPr="00777957">
        <w:rPr>
          <w:rFonts w:cs="Times New Roman"/>
          <w:b/>
          <w:bCs/>
        </w:rPr>
        <w:t>Lõike 4</w:t>
      </w:r>
      <w:r w:rsidRPr="28A2F4FE">
        <w:rPr>
          <w:rFonts w:cs="Times New Roman"/>
        </w:rPr>
        <w:t xml:space="preserve"> </w:t>
      </w:r>
      <w:r w:rsidRPr="004B4776">
        <w:rPr>
          <w:rFonts w:cs="Times New Roman"/>
          <w:b/>
          <w:bCs/>
        </w:rPr>
        <w:t>punkt 3</w:t>
      </w:r>
      <w:r w:rsidRPr="28A2F4FE">
        <w:rPr>
          <w:rFonts w:cs="Times New Roman"/>
        </w:rPr>
        <w:t xml:space="preserve"> </w:t>
      </w:r>
      <w:r w:rsidR="00950BE0">
        <w:rPr>
          <w:rFonts w:cs="Times New Roman"/>
        </w:rPr>
        <w:t>sätesta</w:t>
      </w:r>
      <w:r w:rsidR="00950BE0" w:rsidRPr="28A2F4FE">
        <w:rPr>
          <w:rFonts w:cs="Times New Roman"/>
        </w:rPr>
        <w:t>b</w:t>
      </w:r>
      <w:r w:rsidR="00727C9B" w:rsidRPr="004B4776">
        <w:rPr>
          <w:rFonts w:cs="Times New Roman"/>
        </w:rPr>
        <w:t xml:space="preserve">, et </w:t>
      </w:r>
      <w:r w:rsidR="004B4776" w:rsidRPr="004B4776">
        <w:rPr>
          <w:rFonts w:cs="Times New Roman"/>
        </w:rPr>
        <w:t xml:space="preserve">renoveerimiskava koostamisel võetakse eesmärgiks, et </w:t>
      </w:r>
      <w:r w:rsidR="00BF452D">
        <w:rPr>
          <w:rFonts w:cs="Times New Roman"/>
        </w:rPr>
        <w:t xml:space="preserve">kõige kehvema energiatõhususega olemasolevad </w:t>
      </w:r>
      <w:r w:rsidR="003500E9" w:rsidRPr="004B4776">
        <w:rPr>
          <w:rFonts w:cs="Times New Roman"/>
        </w:rPr>
        <w:t xml:space="preserve">mitteeluhooned tuleb rekonstrueerida </w:t>
      </w:r>
      <w:r w:rsidR="004B4776" w:rsidRPr="004B4776">
        <w:rPr>
          <w:rFonts w:cs="Times New Roman"/>
        </w:rPr>
        <w:t>vastavalt mitteelamutele kehtestatavate</w:t>
      </w:r>
      <w:r w:rsidR="00950BE0">
        <w:rPr>
          <w:rFonts w:cs="Times New Roman"/>
        </w:rPr>
        <w:t>le</w:t>
      </w:r>
      <w:r w:rsidR="004B4776" w:rsidRPr="004B4776">
        <w:rPr>
          <w:rFonts w:cs="Times New Roman"/>
        </w:rPr>
        <w:t xml:space="preserve"> </w:t>
      </w:r>
      <w:r w:rsidR="001308BE" w:rsidRPr="004B4776">
        <w:rPr>
          <w:rFonts w:cs="Times New Roman"/>
        </w:rPr>
        <w:t>energiatõhususe miinimumstandarditele</w:t>
      </w:r>
      <w:r w:rsidR="701F2DB4" w:rsidRPr="004B4776">
        <w:rPr>
          <w:rFonts w:cs="Times New Roman"/>
        </w:rPr>
        <w:t>.</w:t>
      </w:r>
      <w:r w:rsidR="00BF452D">
        <w:rPr>
          <w:rFonts w:cs="Times New Roman"/>
        </w:rPr>
        <w:t xml:space="preserve"> Mitteelamu energiatõhususe miinimumstandardid kehtestatakse Ehitusseadustiku </w:t>
      </w:r>
      <w:r w:rsidR="00BF452D" w:rsidRPr="00B91BF3">
        <w:rPr>
          <w:rFonts w:cs="Times New Roman"/>
        </w:rPr>
        <w:t xml:space="preserve">§-s </w:t>
      </w:r>
      <w:r w:rsidR="00E3620C" w:rsidRPr="00B91BF3">
        <w:rPr>
          <w:rFonts w:cs="Times New Roman"/>
        </w:rPr>
        <w:t>69</w:t>
      </w:r>
      <w:r w:rsidR="00E3620C" w:rsidRPr="00B91BF3">
        <w:rPr>
          <w:rFonts w:cs="Times New Roman"/>
          <w:vertAlign w:val="superscript"/>
        </w:rPr>
        <w:t>4</w:t>
      </w:r>
      <w:r w:rsidR="00BF452D" w:rsidRPr="00B91BF3">
        <w:rPr>
          <w:rFonts w:cs="Times New Roman"/>
        </w:rPr>
        <w:t xml:space="preserve"> (vt selgitusi eelnõu § 1 punktis </w:t>
      </w:r>
      <w:r w:rsidR="00B91BF3" w:rsidRPr="00CB3D86">
        <w:rPr>
          <w:rFonts w:cs="Times New Roman"/>
        </w:rPr>
        <w:t>22</w:t>
      </w:r>
      <w:r w:rsidR="00BF452D" w:rsidRPr="00B91BF3">
        <w:rPr>
          <w:rFonts w:cs="Times New Roman"/>
        </w:rPr>
        <w:t>).</w:t>
      </w:r>
    </w:p>
    <w:p w14:paraId="2E4C22CA" w14:textId="2F11368B" w:rsidR="009C6069" w:rsidRPr="00E07B60" w:rsidRDefault="002511FC" w:rsidP="004B4776">
      <w:pPr>
        <w:rPr>
          <w:rFonts w:cs="Times New Roman"/>
        </w:rPr>
      </w:pPr>
      <w:r w:rsidRPr="229DBED4">
        <w:rPr>
          <w:rFonts w:cs="Times New Roman"/>
          <w:b/>
        </w:rPr>
        <w:t>Lõikega 5</w:t>
      </w:r>
      <w:r w:rsidRPr="28A2F4FE">
        <w:rPr>
          <w:rFonts w:cs="Times New Roman"/>
        </w:rPr>
        <w:t xml:space="preserve"> seatakse energiasäästukoordinaatorile </w:t>
      </w:r>
      <w:r w:rsidR="00F109D0" w:rsidRPr="28A2F4FE">
        <w:rPr>
          <w:rFonts w:cs="Times New Roman"/>
        </w:rPr>
        <w:t>renoveeri</w:t>
      </w:r>
      <w:r w:rsidR="00306CFE" w:rsidRPr="28A2F4FE">
        <w:rPr>
          <w:rFonts w:cs="Times New Roman"/>
        </w:rPr>
        <w:t>m</w:t>
      </w:r>
      <w:r w:rsidR="00F109D0" w:rsidRPr="28A2F4FE">
        <w:rPr>
          <w:rFonts w:cs="Times New Roman"/>
        </w:rPr>
        <w:t>iskava edusammude</w:t>
      </w:r>
      <w:r w:rsidR="00935008">
        <w:rPr>
          <w:rFonts w:cs="Times New Roman"/>
        </w:rPr>
        <w:t>st teavitamise</w:t>
      </w:r>
      <w:r w:rsidR="00F109D0" w:rsidRPr="28A2F4FE">
        <w:rPr>
          <w:rFonts w:cs="Times New Roman"/>
        </w:rPr>
        <w:t xml:space="preserve"> kohustus</w:t>
      </w:r>
      <w:r w:rsidR="5DFF97A4" w:rsidRPr="28A2F4FE">
        <w:rPr>
          <w:rFonts w:cs="Times New Roman"/>
        </w:rPr>
        <w:t>.</w:t>
      </w:r>
      <w:r w:rsidR="3B676D53" w:rsidRPr="773145C7">
        <w:rPr>
          <w:rFonts w:cs="Times New Roman"/>
        </w:rPr>
        <w:t xml:space="preserve"> Nõue tuleneb direktiivi </w:t>
      </w:r>
      <w:r w:rsidR="00935008">
        <w:rPr>
          <w:rFonts w:cs="Times New Roman"/>
        </w:rPr>
        <w:t>(</w:t>
      </w:r>
      <w:r w:rsidR="00617420">
        <w:rPr>
          <w:rFonts w:cs="Times New Roman"/>
        </w:rPr>
        <w:t>EL</w:t>
      </w:r>
      <w:r w:rsidR="00935008">
        <w:rPr>
          <w:rFonts w:cs="Times New Roman"/>
        </w:rPr>
        <w:t>)</w:t>
      </w:r>
      <w:r w:rsidR="00617420">
        <w:rPr>
          <w:rFonts w:cs="Times New Roman"/>
        </w:rPr>
        <w:t xml:space="preserve"> </w:t>
      </w:r>
      <w:r w:rsidR="1336B605" w:rsidRPr="64FFE72F">
        <w:rPr>
          <w:rFonts w:cs="Times New Roman"/>
        </w:rPr>
        <w:t xml:space="preserve">2024/1275 </w:t>
      </w:r>
      <w:r w:rsidR="3B676D53" w:rsidRPr="773145C7">
        <w:rPr>
          <w:rFonts w:cs="Times New Roman"/>
        </w:rPr>
        <w:t>artikl</w:t>
      </w:r>
      <w:r w:rsidR="00950BE0">
        <w:rPr>
          <w:rFonts w:cs="Times New Roman"/>
        </w:rPr>
        <w:t>i</w:t>
      </w:r>
      <w:r w:rsidR="3B676D53" w:rsidRPr="773145C7">
        <w:rPr>
          <w:rFonts w:cs="Times New Roman"/>
        </w:rPr>
        <w:t xml:space="preserve"> 3 lõi</w:t>
      </w:r>
      <w:r w:rsidR="651319E6" w:rsidRPr="773145C7">
        <w:rPr>
          <w:rFonts w:cs="Times New Roman"/>
        </w:rPr>
        <w:t>getest</w:t>
      </w:r>
      <w:r w:rsidR="3B676D53" w:rsidRPr="773145C7">
        <w:rPr>
          <w:rFonts w:cs="Times New Roman"/>
        </w:rPr>
        <w:t xml:space="preserve"> 3</w:t>
      </w:r>
      <w:r w:rsidR="689743CA" w:rsidRPr="773145C7">
        <w:rPr>
          <w:rFonts w:cs="Times New Roman"/>
        </w:rPr>
        <w:t>,</w:t>
      </w:r>
      <w:r w:rsidR="02A81D4C" w:rsidRPr="773145C7">
        <w:rPr>
          <w:rFonts w:cs="Times New Roman"/>
        </w:rPr>
        <w:t xml:space="preserve"> 7,</w:t>
      </w:r>
      <w:r w:rsidR="689743CA" w:rsidRPr="773145C7">
        <w:rPr>
          <w:rFonts w:cs="Times New Roman"/>
        </w:rPr>
        <w:t xml:space="preserve"> 8</w:t>
      </w:r>
      <w:r w:rsidR="25C26C49" w:rsidRPr="773145C7">
        <w:rPr>
          <w:rFonts w:cs="Times New Roman"/>
        </w:rPr>
        <w:t xml:space="preserve"> ja </w:t>
      </w:r>
      <w:r w:rsidR="3DF9512C" w:rsidRPr="773145C7">
        <w:rPr>
          <w:rFonts w:cs="Times New Roman"/>
        </w:rPr>
        <w:t>9</w:t>
      </w:r>
      <w:r w:rsidR="3B676D53" w:rsidRPr="773145C7">
        <w:rPr>
          <w:rFonts w:cs="Times New Roman"/>
        </w:rPr>
        <w:t>.</w:t>
      </w:r>
    </w:p>
    <w:p w14:paraId="441FB04A" w14:textId="335724F0" w:rsidR="009C6069" w:rsidRDefault="00F109D0" w:rsidP="004B4776">
      <w:pPr>
        <w:rPr>
          <w:rFonts w:cs="Times New Roman"/>
        </w:rPr>
      </w:pPr>
      <w:r w:rsidRPr="229DBED4">
        <w:rPr>
          <w:rFonts w:cs="Times New Roman"/>
          <w:b/>
        </w:rPr>
        <w:t xml:space="preserve">Lõikega 6 </w:t>
      </w:r>
      <w:r w:rsidRPr="28A2F4FE">
        <w:rPr>
          <w:rFonts w:cs="Times New Roman"/>
        </w:rPr>
        <w:t xml:space="preserve">seatakse energiasäästukoordinaatorile ülesanne lisada </w:t>
      </w:r>
      <w:r w:rsidR="00306CFE" w:rsidRPr="28A2F4FE">
        <w:rPr>
          <w:rFonts w:cs="Times New Roman"/>
        </w:rPr>
        <w:t>renoveerimiskava</w:t>
      </w:r>
      <w:r w:rsidR="00935008">
        <w:rPr>
          <w:rFonts w:cs="Times New Roman"/>
        </w:rPr>
        <w:t>ss</w:t>
      </w:r>
      <w:r w:rsidR="00306CFE" w:rsidRPr="28A2F4FE">
        <w:rPr>
          <w:rFonts w:cs="Times New Roman"/>
        </w:rPr>
        <w:t xml:space="preserve">e </w:t>
      </w:r>
      <w:r w:rsidR="00950BE0">
        <w:rPr>
          <w:rFonts w:cs="Times New Roman"/>
        </w:rPr>
        <w:t>üldsuselt</w:t>
      </w:r>
      <w:r w:rsidR="00F87851" w:rsidRPr="28A2F4FE">
        <w:rPr>
          <w:rFonts w:cs="Times New Roman"/>
        </w:rPr>
        <w:t xml:space="preserve"> kaasamise </w:t>
      </w:r>
      <w:r w:rsidR="00950BE0">
        <w:rPr>
          <w:rFonts w:cs="Times New Roman"/>
        </w:rPr>
        <w:t xml:space="preserve">käigus saadud </w:t>
      </w:r>
      <w:r w:rsidR="00F87851" w:rsidRPr="28A2F4FE">
        <w:rPr>
          <w:rFonts w:cs="Times New Roman"/>
        </w:rPr>
        <w:t>tagasiside.</w:t>
      </w:r>
      <w:r w:rsidR="23640347" w:rsidRPr="773145C7">
        <w:rPr>
          <w:rFonts w:cs="Times New Roman"/>
        </w:rPr>
        <w:t xml:space="preserve"> Nõue tuleneb direktiivi </w:t>
      </w:r>
      <w:r w:rsidR="00950BE0">
        <w:rPr>
          <w:rFonts w:cs="Times New Roman"/>
        </w:rPr>
        <w:t>(</w:t>
      </w:r>
      <w:r w:rsidR="00617420">
        <w:rPr>
          <w:rFonts w:cs="Times New Roman"/>
        </w:rPr>
        <w:t>EL</w:t>
      </w:r>
      <w:r w:rsidR="00950BE0">
        <w:rPr>
          <w:rFonts w:cs="Times New Roman"/>
        </w:rPr>
        <w:t>)</w:t>
      </w:r>
      <w:r w:rsidR="00617420">
        <w:rPr>
          <w:rFonts w:cs="Times New Roman"/>
        </w:rPr>
        <w:t xml:space="preserve"> </w:t>
      </w:r>
      <w:r w:rsidR="66CF94B6" w:rsidRPr="64FFE72F">
        <w:rPr>
          <w:rFonts w:cs="Times New Roman"/>
        </w:rPr>
        <w:t xml:space="preserve">2024/1275 </w:t>
      </w:r>
      <w:r w:rsidR="23640347" w:rsidRPr="773145C7">
        <w:rPr>
          <w:rFonts w:cs="Times New Roman"/>
        </w:rPr>
        <w:t>artikl</w:t>
      </w:r>
      <w:r w:rsidR="00950BE0">
        <w:rPr>
          <w:rFonts w:cs="Times New Roman"/>
        </w:rPr>
        <w:t>i</w:t>
      </w:r>
      <w:r w:rsidR="23640347" w:rsidRPr="773145C7">
        <w:rPr>
          <w:rFonts w:cs="Times New Roman"/>
        </w:rPr>
        <w:t xml:space="preserve"> 3 lõikest 4.</w:t>
      </w:r>
    </w:p>
    <w:p w14:paraId="4B6F84AC" w14:textId="5540B903" w:rsidR="009C6069" w:rsidRPr="005176AD" w:rsidRDefault="00732E28" w:rsidP="004B4776">
      <w:pPr>
        <w:rPr>
          <w:rFonts w:cs="Times New Roman"/>
        </w:rPr>
      </w:pPr>
      <w:r w:rsidRPr="229DBED4">
        <w:rPr>
          <w:rFonts w:cs="Times New Roman"/>
          <w:b/>
        </w:rPr>
        <w:t>Lõikega 7</w:t>
      </w:r>
      <w:r w:rsidRPr="28A2F4FE">
        <w:rPr>
          <w:rFonts w:cs="Times New Roman"/>
        </w:rPr>
        <w:t xml:space="preserve"> </w:t>
      </w:r>
      <w:r w:rsidR="00EB0BF9" w:rsidRPr="28A2F4FE">
        <w:rPr>
          <w:rFonts w:cs="Times New Roman"/>
        </w:rPr>
        <w:t xml:space="preserve">seatakse </w:t>
      </w:r>
      <w:r w:rsidR="6846B70C" w:rsidRPr="773145C7">
        <w:rPr>
          <w:rFonts w:cs="Times New Roman"/>
        </w:rPr>
        <w:t>kohustus</w:t>
      </w:r>
      <w:r w:rsidR="00E24424">
        <w:rPr>
          <w:rFonts w:cs="Times New Roman"/>
        </w:rPr>
        <w:t xml:space="preserve"> võtta</w:t>
      </w:r>
      <w:r w:rsidR="6846B70C" w:rsidRPr="773145C7">
        <w:rPr>
          <w:rFonts w:cs="Times New Roman"/>
        </w:rPr>
        <w:t xml:space="preserve"> </w:t>
      </w:r>
      <w:r w:rsidR="259321E5" w:rsidRPr="28A2F4FE">
        <w:rPr>
          <w:rFonts w:cs="Times New Roman"/>
        </w:rPr>
        <w:t xml:space="preserve">renoveerimise toetusmeetmete </w:t>
      </w:r>
      <w:r w:rsidR="10700884" w:rsidRPr="773145C7">
        <w:rPr>
          <w:rFonts w:cs="Times New Roman"/>
        </w:rPr>
        <w:t xml:space="preserve">kehtestamisel </w:t>
      </w:r>
      <w:r w:rsidR="00CF094D" w:rsidRPr="28A2F4FE">
        <w:rPr>
          <w:rFonts w:cs="Times New Roman"/>
        </w:rPr>
        <w:t>arvesse renoveerimiskava</w:t>
      </w:r>
      <w:r w:rsidR="00097985" w:rsidRPr="28A2F4FE">
        <w:rPr>
          <w:rFonts w:cs="Times New Roman"/>
        </w:rPr>
        <w:t xml:space="preserve"> eesmärke</w:t>
      </w:r>
      <w:r w:rsidR="5F0CD5FD" w:rsidRPr="773145C7">
        <w:rPr>
          <w:rFonts w:cs="Times New Roman"/>
        </w:rPr>
        <w:t>.</w:t>
      </w:r>
      <w:r w:rsidR="5F0CD5FD" w:rsidRPr="28A2F4FE">
        <w:rPr>
          <w:rFonts w:cs="Times New Roman"/>
        </w:rPr>
        <w:t xml:space="preserve"> Renoveerimiskava peamine eesmärk on muuta hoonefond 2050. </w:t>
      </w:r>
      <w:r w:rsidR="5F0CD5FD" w:rsidRPr="773145C7">
        <w:rPr>
          <w:rFonts w:cs="Times New Roman"/>
        </w:rPr>
        <w:t>aastaks heitevabak</w:t>
      </w:r>
      <w:r w:rsidR="05F4E25D" w:rsidRPr="773145C7">
        <w:rPr>
          <w:rFonts w:cs="Times New Roman"/>
        </w:rPr>
        <w:t xml:space="preserve">s ning selles on täpselt kirjeldatud </w:t>
      </w:r>
      <w:r w:rsidR="744E0F24" w:rsidRPr="171D064C">
        <w:rPr>
          <w:rFonts w:cs="Times New Roman"/>
        </w:rPr>
        <w:t xml:space="preserve">tulemuse </w:t>
      </w:r>
      <w:r w:rsidR="12BA5EDA" w:rsidRPr="171D064C">
        <w:rPr>
          <w:rFonts w:cs="Times New Roman"/>
        </w:rPr>
        <w:t>saavutamiseks</w:t>
      </w:r>
      <w:r w:rsidR="05F4E25D" w:rsidRPr="773145C7">
        <w:rPr>
          <w:rFonts w:cs="Times New Roman"/>
        </w:rPr>
        <w:t xml:space="preserve"> vajalik tegevuskava</w:t>
      </w:r>
      <w:r w:rsidR="3CD5AAD1" w:rsidRPr="773145C7">
        <w:rPr>
          <w:rFonts w:cs="Times New Roman"/>
        </w:rPr>
        <w:t>, mh antakse renoveerimiskavas ülevaade rahastamismeetmetest ning vajalikest investeerimisvajadustest ja haldusressurssidest</w:t>
      </w:r>
      <w:r w:rsidR="05F4E25D" w:rsidRPr="773145C7">
        <w:rPr>
          <w:rFonts w:cs="Times New Roman"/>
        </w:rPr>
        <w:t>. Renoveerimiskava koostamis</w:t>
      </w:r>
      <w:r w:rsidR="1BFB1B1A" w:rsidRPr="773145C7">
        <w:rPr>
          <w:rFonts w:cs="Times New Roman"/>
        </w:rPr>
        <w:t xml:space="preserve">se on panustanud suur osa valdkonnaga seotud eksperte ning </w:t>
      </w:r>
      <w:r w:rsidR="438F492A" w:rsidRPr="773145C7">
        <w:rPr>
          <w:rFonts w:cs="Times New Roman"/>
        </w:rPr>
        <w:t xml:space="preserve">toetusmeetmete </w:t>
      </w:r>
      <w:r w:rsidR="3C47660E" w:rsidRPr="74D9F6F9">
        <w:rPr>
          <w:rFonts w:cs="Times New Roman"/>
        </w:rPr>
        <w:t xml:space="preserve">kujundamisel </w:t>
      </w:r>
      <w:r w:rsidR="3C47660E" w:rsidRPr="18BAB53B">
        <w:rPr>
          <w:rFonts w:cs="Times New Roman"/>
        </w:rPr>
        <w:t xml:space="preserve">ja </w:t>
      </w:r>
      <w:r w:rsidR="0D7D64FD" w:rsidRPr="18BAB53B">
        <w:rPr>
          <w:rFonts w:cs="Times New Roman"/>
        </w:rPr>
        <w:t>kehtestamisel</w:t>
      </w:r>
      <w:r w:rsidR="438F492A" w:rsidRPr="773145C7">
        <w:rPr>
          <w:rFonts w:cs="Times New Roman"/>
        </w:rPr>
        <w:t xml:space="preserve"> on oluline lähtuda pikaajalisest kokku lepitud tegevusplaanist</w:t>
      </w:r>
      <w:r w:rsidR="009E0A16" w:rsidRPr="773145C7">
        <w:rPr>
          <w:rFonts w:cs="Times New Roman"/>
        </w:rPr>
        <w:t>.</w:t>
      </w:r>
      <w:r w:rsidR="5CA02531" w:rsidRPr="773145C7">
        <w:rPr>
          <w:rFonts w:cs="Times New Roman"/>
        </w:rPr>
        <w:t xml:space="preserve"> Nõue tuleneb direktiivi</w:t>
      </w:r>
      <w:r w:rsidR="49BA5FDE" w:rsidRPr="0FF32B56">
        <w:rPr>
          <w:rFonts w:cs="Times New Roman"/>
        </w:rPr>
        <w:t xml:space="preserve"> </w:t>
      </w:r>
      <w:r w:rsidR="00E24424">
        <w:rPr>
          <w:rFonts w:cs="Times New Roman"/>
        </w:rPr>
        <w:t>(</w:t>
      </w:r>
      <w:r w:rsidR="00617420">
        <w:rPr>
          <w:rFonts w:cs="Times New Roman"/>
        </w:rPr>
        <w:t>EL</w:t>
      </w:r>
      <w:r w:rsidR="00E24424">
        <w:rPr>
          <w:rFonts w:cs="Times New Roman"/>
        </w:rPr>
        <w:t>)</w:t>
      </w:r>
      <w:r w:rsidR="00617420">
        <w:rPr>
          <w:rFonts w:cs="Times New Roman"/>
        </w:rPr>
        <w:t xml:space="preserve"> </w:t>
      </w:r>
      <w:r w:rsidR="49BA5FDE" w:rsidRPr="0FF32B56">
        <w:rPr>
          <w:rFonts w:cs="Times New Roman"/>
        </w:rPr>
        <w:t xml:space="preserve">2024/1275 </w:t>
      </w:r>
      <w:r w:rsidR="5CA02531" w:rsidRPr="773145C7">
        <w:rPr>
          <w:rFonts w:cs="Times New Roman"/>
        </w:rPr>
        <w:t>artikl</w:t>
      </w:r>
      <w:r w:rsidR="00E24424">
        <w:rPr>
          <w:rFonts w:cs="Times New Roman"/>
        </w:rPr>
        <w:t>i</w:t>
      </w:r>
      <w:r w:rsidR="5CA02531" w:rsidRPr="773145C7">
        <w:rPr>
          <w:rFonts w:cs="Times New Roman"/>
        </w:rPr>
        <w:t xml:space="preserve"> 17 lõigetest </w:t>
      </w:r>
      <w:r w:rsidR="62B07BDC" w:rsidRPr="773145C7">
        <w:rPr>
          <w:rFonts w:cs="Times New Roman"/>
        </w:rPr>
        <w:t>1</w:t>
      </w:r>
      <w:r w:rsidR="00E24424">
        <w:rPr>
          <w:rFonts w:cs="Times New Roman"/>
        </w:rPr>
        <w:t>–</w:t>
      </w:r>
      <w:r w:rsidR="62B07BDC" w:rsidRPr="773145C7">
        <w:rPr>
          <w:rFonts w:cs="Times New Roman"/>
        </w:rPr>
        <w:t>9, 11, 12, 14</w:t>
      </w:r>
      <w:r w:rsidR="12F224D9" w:rsidRPr="6BAFA2A5">
        <w:rPr>
          <w:rFonts w:cs="Times New Roman"/>
        </w:rPr>
        <w:t xml:space="preserve"> ja</w:t>
      </w:r>
      <w:r w:rsidR="62B07BDC" w:rsidRPr="773145C7">
        <w:rPr>
          <w:rFonts w:cs="Times New Roman"/>
        </w:rPr>
        <w:t xml:space="preserve"> 16</w:t>
      </w:r>
      <w:r w:rsidR="00E24424">
        <w:rPr>
          <w:rFonts w:cs="Times New Roman"/>
        </w:rPr>
        <w:t>–</w:t>
      </w:r>
      <w:r w:rsidR="7E8AD711" w:rsidRPr="773145C7">
        <w:rPr>
          <w:rFonts w:cs="Times New Roman"/>
        </w:rPr>
        <w:t>19.</w:t>
      </w:r>
    </w:p>
    <w:p w14:paraId="1D316165" w14:textId="77777777" w:rsidR="00F516AF" w:rsidRDefault="00884033" w:rsidP="00780955">
      <w:r w:rsidRPr="00884033">
        <w:rPr>
          <w:b/>
          <w:bCs/>
        </w:rPr>
        <w:t>EnKSi</w:t>
      </w:r>
      <w:r w:rsidRPr="00884033">
        <w:rPr>
          <w:b/>
        </w:rPr>
        <w:t xml:space="preserve"> täiendatakse §-ga </w:t>
      </w:r>
      <w:r w:rsidRPr="0BDB1893">
        <w:rPr>
          <w:rFonts w:eastAsia="Times New Roman" w:cs="Times New Roman"/>
          <w:b/>
          <w:bCs/>
          <w:color w:val="000000" w:themeColor="text1"/>
        </w:rPr>
        <w:t>4</w:t>
      </w:r>
      <w:r w:rsidRPr="00884033">
        <w:rPr>
          <w:b/>
          <w:vertAlign w:val="superscript"/>
        </w:rPr>
        <w:t xml:space="preserve">4 </w:t>
      </w:r>
      <w:r w:rsidRPr="00884033">
        <w:rPr>
          <w:b/>
        </w:rPr>
        <w:t xml:space="preserve">, </w:t>
      </w:r>
      <w:r w:rsidRPr="00884033">
        <w:t xml:space="preserve">milles </w:t>
      </w:r>
      <w:r w:rsidRPr="003C3198">
        <w:rPr>
          <w:rFonts w:eastAsia="Times New Roman" w:cs="Times New Roman"/>
          <w:bCs/>
          <w:color w:val="000000" w:themeColor="text1"/>
        </w:rPr>
        <w:t>sätestatakse</w:t>
      </w:r>
      <w:r>
        <w:rPr>
          <w:rFonts w:eastAsia="Times New Roman" w:cs="Times New Roman"/>
          <w:color w:val="000000" w:themeColor="text1"/>
        </w:rPr>
        <w:t xml:space="preserve"> renoveerimiskava avaliku konsultatsiooni korraldamise nõuded. E</w:t>
      </w:r>
      <w:r w:rsidRPr="28A2F4FE">
        <w:rPr>
          <w:rFonts w:eastAsia="Times New Roman" w:cs="Times New Roman"/>
          <w:color w:val="000000" w:themeColor="text1"/>
        </w:rPr>
        <w:t xml:space="preserve">nergiasäästu koordinaatorile </w:t>
      </w:r>
      <w:r>
        <w:rPr>
          <w:rFonts w:eastAsia="Times New Roman" w:cs="Times New Roman"/>
          <w:color w:val="000000" w:themeColor="text1"/>
        </w:rPr>
        <w:t>seatakse</w:t>
      </w:r>
      <w:r w:rsidRPr="28A2F4FE">
        <w:rPr>
          <w:rFonts w:eastAsia="Times New Roman" w:cs="Times New Roman"/>
          <w:color w:val="000000" w:themeColor="text1"/>
        </w:rPr>
        <w:t xml:space="preserve"> kohustus korraldada </w:t>
      </w:r>
      <w:r w:rsidRPr="7A1AC8E3">
        <w:rPr>
          <w:rFonts w:eastAsia="Times New Roman" w:cs="Times New Roman"/>
          <w:color w:val="000000" w:themeColor="text1"/>
        </w:rPr>
        <w:t>avalik konsultatsioon</w:t>
      </w:r>
      <w:r w:rsidRPr="28A2F4FE">
        <w:rPr>
          <w:rFonts w:eastAsia="Times New Roman" w:cs="Times New Roman"/>
          <w:color w:val="000000" w:themeColor="text1"/>
        </w:rPr>
        <w:t xml:space="preserve"> renoveerimiskava </w:t>
      </w:r>
      <w:r>
        <w:rPr>
          <w:rFonts w:eastAsia="Times New Roman" w:cs="Times New Roman"/>
          <w:color w:val="000000" w:themeColor="text1"/>
        </w:rPr>
        <w:t>teemal</w:t>
      </w:r>
      <w:r w:rsidRPr="28A2F4FE">
        <w:rPr>
          <w:rFonts w:eastAsia="Times New Roman" w:cs="Times New Roman"/>
          <w:color w:val="000000" w:themeColor="text1"/>
        </w:rPr>
        <w:t xml:space="preserve">. Avalike konsultatsioonide korraldamisel tuleb lähtuda </w:t>
      </w:r>
      <w:r w:rsidRPr="00884033">
        <w:t>Vabariigi Valitsuse seaduse § 18 lõike 6 alusel kehtestatud määruses sätestatud koostöö ja kaasamise korrast. Nõue tuleneb direktiivi (EL) 2024/1275 artikli 3 lõikest 4.</w:t>
      </w:r>
    </w:p>
    <w:p w14:paraId="2998CB48" w14:textId="77777777" w:rsidR="00F516AF" w:rsidRDefault="00CE3AE5" w:rsidP="00780955">
      <w:r>
        <w:rPr>
          <w:rFonts w:eastAsia="Times New Roman" w:cs="Times New Roman"/>
          <w:b/>
          <w:bCs/>
          <w:color w:val="000000" w:themeColor="text1"/>
        </w:rPr>
        <w:t xml:space="preserve">Punktiga 5 </w:t>
      </w:r>
      <w:r w:rsidRPr="00586524">
        <w:rPr>
          <w:rFonts w:eastAsia="Times New Roman" w:cs="Times New Roman"/>
          <w:b/>
          <w:bCs/>
          <w:color w:val="000000" w:themeColor="text1"/>
        </w:rPr>
        <w:t>muudetakse EnKSi § 30 pealkirja</w:t>
      </w:r>
      <w:r>
        <w:rPr>
          <w:rFonts w:eastAsia="Times New Roman" w:cs="Times New Roman"/>
          <w:color w:val="000000" w:themeColor="text1"/>
        </w:rPr>
        <w:t xml:space="preserve"> järgmiselt: „</w:t>
      </w:r>
      <w:r w:rsidRPr="00BD68A7">
        <w:rPr>
          <w:rFonts w:eastAsia="Times New Roman" w:cs="Times New Roman"/>
          <w:color w:val="000000" w:themeColor="text1"/>
        </w:rPr>
        <w:t>Energiatõhusust käsitleva teabe levitamine ja ühtsete kontaktpunktide teenused</w:t>
      </w:r>
      <w:r>
        <w:rPr>
          <w:rFonts w:eastAsia="Times New Roman" w:cs="Times New Roman"/>
          <w:color w:val="000000" w:themeColor="text1"/>
        </w:rPr>
        <w:t xml:space="preserve">“. Pealkirja muutmisega luuakse alus EnKSi täiendamiseks energiatõhususe ühtsete </w:t>
      </w:r>
      <w:r w:rsidR="00FE6778" w:rsidRPr="00FE6778">
        <w:rPr>
          <w:color w:val="000000"/>
        </w:rPr>
        <w:t>kontaktpunktide</w:t>
      </w:r>
      <w:r>
        <w:rPr>
          <w:rFonts w:eastAsia="Times New Roman" w:cs="Times New Roman"/>
          <w:color w:val="000000" w:themeColor="text1"/>
        </w:rPr>
        <w:t xml:space="preserve"> ja nende kaudu pakutavate teenuste levitamise asjakohaste sätete kehtestamiseks (vt järgmist punkti).</w:t>
      </w:r>
    </w:p>
    <w:p w14:paraId="299C56DA" w14:textId="76FA131E" w:rsidR="00EA5E6D" w:rsidRDefault="00A83D0A" w:rsidP="004B4776">
      <w:pPr>
        <w:rPr>
          <w:rFonts w:eastAsia="Times New Roman" w:cs="Times New Roman"/>
          <w:color w:val="000000" w:themeColor="text1"/>
        </w:rPr>
      </w:pPr>
      <w:r w:rsidRPr="006A3380">
        <w:rPr>
          <w:rFonts w:eastAsia="Times New Roman" w:cs="Times New Roman"/>
          <w:b/>
          <w:bCs/>
          <w:color w:val="000000" w:themeColor="text1"/>
        </w:rPr>
        <w:t xml:space="preserve">Punktiga </w:t>
      </w:r>
      <w:r w:rsidR="00EC5838">
        <w:rPr>
          <w:rFonts w:eastAsia="Times New Roman" w:cs="Times New Roman"/>
          <w:b/>
          <w:bCs/>
          <w:color w:val="000000" w:themeColor="text1"/>
        </w:rPr>
        <w:t>6</w:t>
      </w:r>
      <w:r>
        <w:rPr>
          <w:rFonts w:eastAsia="Times New Roman" w:cs="Times New Roman"/>
          <w:color w:val="000000" w:themeColor="text1"/>
        </w:rPr>
        <w:t xml:space="preserve"> </w:t>
      </w:r>
      <w:r w:rsidR="00C90899" w:rsidRPr="00586524">
        <w:rPr>
          <w:rFonts w:eastAsia="Times New Roman" w:cs="Times New Roman"/>
          <w:b/>
          <w:bCs/>
          <w:color w:val="000000" w:themeColor="text1"/>
        </w:rPr>
        <w:t>lis</w:t>
      </w:r>
      <w:r w:rsidR="6CC3B86B" w:rsidRPr="00586524">
        <w:rPr>
          <w:rFonts w:eastAsia="Times New Roman" w:cs="Times New Roman"/>
          <w:b/>
          <w:bCs/>
          <w:color w:val="000000" w:themeColor="text1"/>
        </w:rPr>
        <w:t>atakse EnK</w:t>
      </w:r>
      <w:r w:rsidR="3DFDF215" w:rsidRPr="00586524">
        <w:rPr>
          <w:rFonts w:eastAsia="Times New Roman" w:cs="Times New Roman"/>
          <w:b/>
          <w:bCs/>
          <w:color w:val="000000" w:themeColor="text1"/>
        </w:rPr>
        <w:t>S</w:t>
      </w:r>
      <w:r w:rsidR="00C90899" w:rsidRPr="00586524">
        <w:rPr>
          <w:rFonts w:eastAsia="Times New Roman" w:cs="Times New Roman"/>
          <w:b/>
          <w:bCs/>
          <w:color w:val="000000" w:themeColor="text1"/>
        </w:rPr>
        <w:t>i</w:t>
      </w:r>
      <w:r w:rsidR="3DFDF215" w:rsidRPr="00586524">
        <w:rPr>
          <w:rFonts w:eastAsia="Times New Roman" w:cs="Times New Roman"/>
          <w:b/>
          <w:bCs/>
          <w:color w:val="000000" w:themeColor="text1"/>
        </w:rPr>
        <w:t xml:space="preserve"> § 30 </w:t>
      </w:r>
      <w:r w:rsidR="00BD68A7" w:rsidRPr="00586524">
        <w:rPr>
          <w:rFonts w:eastAsia="Times New Roman" w:cs="Times New Roman"/>
          <w:b/>
          <w:bCs/>
          <w:color w:val="000000" w:themeColor="text1"/>
        </w:rPr>
        <w:t>lõi</w:t>
      </w:r>
      <w:r w:rsidR="00C90899" w:rsidRPr="00586524">
        <w:rPr>
          <w:rFonts w:eastAsia="Times New Roman" w:cs="Times New Roman"/>
          <w:b/>
          <w:bCs/>
          <w:color w:val="000000" w:themeColor="text1"/>
        </w:rPr>
        <w:t>ked</w:t>
      </w:r>
      <w:r w:rsidR="00BD68A7" w:rsidRPr="00586524">
        <w:rPr>
          <w:rFonts w:eastAsia="Times New Roman" w:cs="Times New Roman"/>
          <w:b/>
          <w:bCs/>
          <w:color w:val="000000" w:themeColor="text1"/>
        </w:rPr>
        <w:t xml:space="preserve"> 6</w:t>
      </w:r>
      <w:r w:rsidR="00C90899" w:rsidRPr="00586524">
        <w:rPr>
          <w:rFonts w:eastAsia="Times New Roman" w:cs="Times New Roman"/>
          <w:b/>
          <w:bCs/>
          <w:color w:val="000000" w:themeColor="text1"/>
        </w:rPr>
        <w:t>–</w:t>
      </w:r>
      <w:r w:rsidR="00BD68A7" w:rsidRPr="00586524">
        <w:rPr>
          <w:rFonts w:eastAsia="Times New Roman" w:cs="Times New Roman"/>
          <w:b/>
          <w:bCs/>
          <w:color w:val="000000" w:themeColor="text1"/>
        </w:rPr>
        <w:t>8</w:t>
      </w:r>
      <w:r w:rsidR="00BD68A7">
        <w:rPr>
          <w:rFonts w:eastAsia="Times New Roman" w:cs="Times New Roman"/>
          <w:color w:val="000000" w:themeColor="text1"/>
        </w:rPr>
        <w:t xml:space="preserve"> </w:t>
      </w:r>
      <w:r w:rsidR="3DFDF215" w:rsidRPr="43C8BF4D">
        <w:rPr>
          <w:rFonts w:eastAsia="Times New Roman" w:cs="Times New Roman"/>
          <w:color w:val="000000" w:themeColor="text1"/>
        </w:rPr>
        <w:t xml:space="preserve">ning </w:t>
      </w:r>
      <w:r w:rsidR="00E23D54">
        <w:rPr>
          <w:rFonts w:eastAsia="Times New Roman" w:cs="Times New Roman"/>
          <w:color w:val="000000" w:themeColor="text1"/>
        </w:rPr>
        <w:t xml:space="preserve">sätestatakse </w:t>
      </w:r>
      <w:r w:rsidR="00EA5E6D">
        <w:rPr>
          <w:rFonts w:eastAsia="Times New Roman" w:cs="Times New Roman"/>
          <w:color w:val="000000" w:themeColor="text1"/>
        </w:rPr>
        <w:t xml:space="preserve">energiatõhususe ühtsed kontaktpunktid </w:t>
      </w:r>
      <w:r w:rsidR="1D4B0A08" w:rsidRPr="43C8BF4D">
        <w:rPr>
          <w:rFonts w:eastAsia="Times New Roman" w:cs="Times New Roman"/>
          <w:color w:val="000000" w:themeColor="text1"/>
        </w:rPr>
        <w:t xml:space="preserve">ning nende kaudu pakutavate teenuste </w:t>
      </w:r>
      <w:r w:rsidR="00EA5E6D">
        <w:rPr>
          <w:rFonts w:eastAsia="Times New Roman" w:cs="Times New Roman"/>
          <w:color w:val="000000" w:themeColor="text1"/>
        </w:rPr>
        <w:t>levitamine.</w:t>
      </w:r>
    </w:p>
    <w:p w14:paraId="2BBDC9E2" w14:textId="5F332E43" w:rsidR="005D538F" w:rsidRDefault="7515451E" w:rsidP="004B4776">
      <w:pPr>
        <w:rPr>
          <w:rFonts w:eastAsia="Times New Roman" w:cs="Times New Roman"/>
          <w:color w:val="000000" w:themeColor="text1"/>
        </w:rPr>
      </w:pPr>
      <w:r>
        <w:rPr>
          <w:rFonts w:eastAsia="Times New Roman" w:cs="Times New Roman"/>
          <w:color w:val="000000" w:themeColor="text1"/>
        </w:rPr>
        <w:t>D</w:t>
      </w:r>
      <w:r w:rsidRPr="1711339A">
        <w:rPr>
          <w:rFonts w:eastAsia="Times New Roman" w:cs="Times New Roman"/>
          <w:color w:val="000000" w:themeColor="text1"/>
        </w:rPr>
        <w:t>irektiiv</w:t>
      </w:r>
      <w:r w:rsidR="006F0C71">
        <w:rPr>
          <w:rFonts w:eastAsia="Times New Roman" w:cs="Times New Roman"/>
          <w:color w:val="000000" w:themeColor="text1"/>
        </w:rPr>
        <w:t xml:space="preserve">is ei ole </w:t>
      </w:r>
      <w:r w:rsidR="00B5443F">
        <w:rPr>
          <w:rFonts w:eastAsia="Times New Roman" w:cs="Times New Roman"/>
          <w:color w:val="000000" w:themeColor="text1"/>
        </w:rPr>
        <w:t xml:space="preserve">defineeritud </w:t>
      </w:r>
      <w:r w:rsidR="005D538F">
        <w:rPr>
          <w:rFonts w:eastAsia="Times New Roman" w:cs="Times New Roman"/>
          <w:color w:val="000000" w:themeColor="text1"/>
        </w:rPr>
        <w:t>üht</w:t>
      </w:r>
      <w:r w:rsidR="00B5443F">
        <w:rPr>
          <w:rFonts w:eastAsia="Times New Roman" w:cs="Times New Roman"/>
          <w:color w:val="000000" w:themeColor="text1"/>
        </w:rPr>
        <w:t>s</w:t>
      </w:r>
      <w:r w:rsidR="005D538F">
        <w:rPr>
          <w:rFonts w:eastAsia="Times New Roman" w:cs="Times New Roman"/>
          <w:color w:val="000000" w:themeColor="text1"/>
        </w:rPr>
        <w:t>e kontaktpunkt</w:t>
      </w:r>
      <w:r w:rsidR="00B5443F">
        <w:rPr>
          <w:rFonts w:eastAsia="Times New Roman" w:cs="Times New Roman"/>
          <w:color w:val="000000" w:themeColor="text1"/>
        </w:rPr>
        <w:t>i</w:t>
      </w:r>
      <w:r w:rsidR="00B156A7">
        <w:rPr>
          <w:rFonts w:eastAsia="Times New Roman" w:cs="Times New Roman"/>
          <w:color w:val="000000" w:themeColor="text1"/>
        </w:rPr>
        <w:t xml:space="preserve"> (</w:t>
      </w:r>
      <w:r w:rsidR="00395A78">
        <w:rPr>
          <w:rFonts w:eastAsia="Times New Roman" w:cs="Times New Roman"/>
          <w:color w:val="000000" w:themeColor="text1"/>
        </w:rPr>
        <w:t xml:space="preserve">ingl k </w:t>
      </w:r>
      <w:r w:rsidR="00B156A7" w:rsidRPr="1711339A">
        <w:rPr>
          <w:rFonts w:eastAsia="Times New Roman" w:cs="Times New Roman"/>
          <w:i/>
          <w:iCs/>
          <w:color w:val="000000" w:themeColor="text1"/>
        </w:rPr>
        <w:t>one-stop-shop</w:t>
      </w:r>
      <w:r w:rsidR="00B156A7">
        <w:rPr>
          <w:rFonts w:eastAsia="Times New Roman" w:cs="Times New Roman"/>
          <w:color w:val="000000" w:themeColor="text1"/>
        </w:rPr>
        <w:t>)</w:t>
      </w:r>
      <w:r w:rsidR="00B5443F">
        <w:rPr>
          <w:rFonts w:eastAsia="Times New Roman" w:cs="Times New Roman"/>
          <w:color w:val="000000" w:themeColor="text1"/>
        </w:rPr>
        <w:t xml:space="preserve"> mõistet</w:t>
      </w:r>
      <w:r w:rsidR="242DA663">
        <w:rPr>
          <w:rFonts w:eastAsia="Times New Roman" w:cs="Times New Roman"/>
          <w:color w:val="000000" w:themeColor="text1"/>
        </w:rPr>
        <w:t>,</w:t>
      </w:r>
      <w:r w:rsidR="2F7E217A">
        <w:rPr>
          <w:rFonts w:eastAsia="Times New Roman" w:cs="Times New Roman"/>
          <w:color w:val="000000" w:themeColor="text1"/>
        </w:rPr>
        <w:t xml:space="preserve"> kuid </w:t>
      </w:r>
      <w:r w:rsidR="004601D8">
        <w:rPr>
          <w:rFonts w:eastAsia="Times New Roman" w:cs="Times New Roman"/>
          <w:color w:val="000000" w:themeColor="text1"/>
        </w:rPr>
        <w:t>direktiivi p</w:t>
      </w:r>
      <w:r w:rsidR="00B5443F">
        <w:rPr>
          <w:rFonts w:eastAsia="Times New Roman" w:cs="Times New Roman"/>
          <w:color w:val="000000" w:themeColor="text1"/>
        </w:rPr>
        <w:t>õhjenduse</w:t>
      </w:r>
      <w:r w:rsidR="2F7E217A">
        <w:rPr>
          <w:rFonts w:eastAsia="Times New Roman" w:cs="Times New Roman"/>
          <w:color w:val="000000" w:themeColor="text1"/>
        </w:rPr>
        <w:t>s 62</w:t>
      </w:r>
      <w:r w:rsidR="37F728AA">
        <w:rPr>
          <w:rFonts w:eastAsia="Times New Roman" w:cs="Times New Roman"/>
          <w:color w:val="000000" w:themeColor="text1"/>
        </w:rPr>
        <w:t xml:space="preserve"> </w:t>
      </w:r>
      <w:r w:rsidR="004601D8">
        <w:rPr>
          <w:rFonts w:eastAsia="Times New Roman" w:cs="Times New Roman"/>
          <w:color w:val="000000" w:themeColor="text1"/>
        </w:rPr>
        <w:t>on selgitatud</w:t>
      </w:r>
      <w:r w:rsidR="2F7E217A">
        <w:rPr>
          <w:rFonts w:eastAsia="Times New Roman" w:cs="Times New Roman"/>
          <w:color w:val="000000" w:themeColor="text1"/>
        </w:rPr>
        <w:t xml:space="preserve">, et ühtne kontaktpunkt </w:t>
      </w:r>
      <w:r w:rsidR="6B2578EF">
        <w:rPr>
          <w:rFonts w:eastAsia="Times New Roman" w:cs="Times New Roman"/>
          <w:color w:val="000000" w:themeColor="text1"/>
        </w:rPr>
        <w:t xml:space="preserve">pakub integreeritud energiatõhusaks renoveerimise teenuseid või nõustajaid, </w:t>
      </w:r>
      <w:r w:rsidR="4C5A4CD3">
        <w:rPr>
          <w:rFonts w:eastAsia="Times New Roman" w:cs="Times New Roman"/>
          <w:color w:val="000000" w:themeColor="text1"/>
        </w:rPr>
        <w:t xml:space="preserve">ning rakendab muid meetmeid, </w:t>
      </w:r>
      <w:r w:rsidR="073A049C" w:rsidRPr="1711339A">
        <w:rPr>
          <w:rFonts w:eastAsia="Times New Roman" w:cs="Times New Roman"/>
          <w:color w:val="000000" w:themeColor="text1"/>
        </w:rPr>
        <w:t>et luua asjakohane toetav raamistik ja kõrvaldada renoveerimist takistavad tõkked</w:t>
      </w:r>
      <w:r w:rsidR="005D538F">
        <w:rPr>
          <w:rFonts w:eastAsia="Times New Roman" w:cs="Times New Roman"/>
          <w:color w:val="000000" w:themeColor="text1"/>
        </w:rPr>
        <w:t xml:space="preserve">. </w:t>
      </w:r>
      <w:r w:rsidR="00B156A7" w:rsidRPr="00B156A7">
        <w:rPr>
          <w:rFonts w:eastAsia="Times New Roman" w:cs="Times New Roman"/>
          <w:color w:val="000000" w:themeColor="text1"/>
        </w:rPr>
        <w:t>K</w:t>
      </w:r>
      <w:r w:rsidR="00B156A7">
        <w:rPr>
          <w:rFonts w:eastAsia="Times New Roman" w:cs="Times New Roman"/>
          <w:color w:val="000000" w:themeColor="text1"/>
        </w:rPr>
        <w:t xml:space="preserve">omisjoni soovitus </w:t>
      </w:r>
      <w:r w:rsidR="00B156A7" w:rsidRPr="00B156A7">
        <w:rPr>
          <w:rFonts w:eastAsia="Times New Roman" w:cs="Times New Roman"/>
          <w:color w:val="000000" w:themeColor="text1"/>
        </w:rPr>
        <w:t>(EL) 2024/2481</w:t>
      </w:r>
      <w:r w:rsidR="00ED7DAE">
        <w:rPr>
          <w:rStyle w:val="Allmrkuseviide"/>
          <w:rFonts w:eastAsia="Times New Roman" w:cs="Times New Roman"/>
          <w:color w:val="000000" w:themeColor="text1"/>
        </w:rPr>
        <w:footnoteReference w:id="21"/>
      </w:r>
      <w:r w:rsidR="00B156A7" w:rsidRPr="00B156A7">
        <w:rPr>
          <w:rFonts w:eastAsia="Times New Roman" w:cs="Times New Roman"/>
          <w:color w:val="000000" w:themeColor="text1"/>
        </w:rPr>
        <w:t>,</w:t>
      </w:r>
      <w:r w:rsidR="00B156A7">
        <w:rPr>
          <w:rFonts w:eastAsia="Times New Roman" w:cs="Times New Roman"/>
          <w:color w:val="000000" w:themeColor="text1"/>
        </w:rPr>
        <w:t xml:space="preserve"> </w:t>
      </w:r>
      <w:r w:rsidR="00B156A7" w:rsidRPr="00B156A7">
        <w:rPr>
          <w:rFonts w:eastAsia="Times New Roman" w:cs="Times New Roman"/>
          <w:color w:val="000000" w:themeColor="text1"/>
        </w:rPr>
        <w:t>milles esitatakse suunised Euroopa Parlamendi ja nõukogu direktiivi (EL) 2023/1791 artiklite 21,</w:t>
      </w:r>
      <w:r w:rsidR="00B156A7">
        <w:rPr>
          <w:rFonts w:eastAsia="Times New Roman" w:cs="Times New Roman"/>
          <w:color w:val="000000" w:themeColor="text1"/>
        </w:rPr>
        <w:t xml:space="preserve"> </w:t>
      </w:r>
      <w:r w:rsidR="00B156A7" w:rsidRPr="00B156A7">
        <w:rPr>
          <w:rFonts w:eastAsia="Times New Roman" w:cs="Times New Roman"/>
          <w:color w:val="000000" w:themeColor="text1"/>
        </w:rPr>
        <w:t>22 ja 24 tõlgendamiseks seoses tarbijaid käsitlevate sätetega</w:t>
      </w:r>
      <w:r w:rsidR="00ED7DAE">
        <w:rPr>
          <w:rFonts w:eastAsia="Times New Roman" w:cs="Times New Roman"/>
          <w:color w:val="000000" w:themeColor="text1"/>
        </w:rPr>
        <w:t xml:space="preserve">, </w:t>
      </w:r>
      <w:r w:rsidR="00B5443F">
        <w:rPr>
          <w:rFonts w:eastAsia="Times New Roman" w:cs="Times New Roman"/>
          <w:color w:val="000000" w:themeColor="text1"/>
        </w:rPr>
        <w:t xml:space="preserve">defineerib </w:t>
      </w:r>
      <w:r w:rsidR="00C058C1">
        <w:rPr>
          <w:rFonts w:eastAsia="Times New Roman" w:cs="Times New Roman"/>
          <w:color w:val="000000" w:themeColor="text1"/>
        </w:rPr>
        <w:t>ü</w:t>
      </w:r>
      <w:r w:rsidR="005D538F" w:rsidRPr="005D538F">
        <w:rPr>
          <w:rFonts w:eastAsia="Times New Roman" w:cs="Times New Roman"/>
          <w:color w:val="000000" w:themeColor="text1"/>
        </w:rPr>
        <w:t>ht</w:t>
      </w:r>
      <w:r w:rsidR="00B5443F">
        <w:rPr>
          <w:rFonts w:eastAsia="Times New Roman" w:cs="Times New Roman"/>
          <w:color w:val="000000" w:themeColor="text1"/>
        </w:rPr>
        <w:t>s</w:t>
      </w:r>
      <w:r w:rsidR="005D538F" w:rsidRPr="005D538F">
        <w:rPr>
          <w:rFonts w:eastAsia="Times New Roman" w:cs="Times New Roman"/>
          <w:color w:val="000000" w:themeColor="text1"/>
        </w:rPr>
        <w:t>e kontaktpunkt</w:t>
      </w:r>
      <w:r w:rsidR="00B5443F">
        <w:rPr>
          <w:rFonts w:eastAsia="Times New Roman" w:cs="Times New Roman"/>
          <w:color w:val="000000" w:themeColor="text1"/>
        </w:rPr>
        <w:t>i mõiste</w:t>
      </w:r>
      <w:r w:rsidR="005D538F" w:rsidRPr="005D538F">
        <w:rPr>
          <w:rFonts w:eastAsia="Times New Roman" w:cs="Times New Roman"/>
          <w:color w:val="000000" w:themeColor="text1"/>
        </w:rPr>
        <w:t xml:space="preserve"> </w:t>
      </w:r>
      <w:r w:rsidR="00C058C1">
        <w:rPr>
          <w:rFonts w:eastAsia="Times New Roman" w:cs="Times New Roman"/>
          <w:color w:val="000000" w:themeColor="text1"/>
        </w:rPr>
        <w:t>järgmiselt:</w:t>
      </w:r>
      <w:r w:rsidR="005D538F" w:rsidRPr="005D538F">
        <w:rPr>
          <w:rFonts w:eastAsia="Times New Roman" w:cs="Times New Roman"/>
          <w:color w:val="000000" w:themeColor="text1"/>
        </w:rPr>
        <w:t xml:space="preserve"> virtuaalne või füüsiline koht, kus sidusrühmi toetatakse kõigis energiatõhususega seotud küsimustes ja renoveerimisprojekti rakendamise etappides, alates teemakohasest nõustamisest kuni kogu teabe ja teenusteni, mida nad vajavad ambitsioonika energiatõhusus-/renoveerimisprojekti elluviimiseks.</w:t>
      </w:r>
    </w:p>
    <w:p w14:paraId="716D68AD" w14:textId="0C931143" w:rsidR="001757B9" w:rsidRDefault="002C4076" w:rsidP="004B4776">
      <w:pPr>
        <w:rPr>
          <w:rFonts w:eastAsia="Times New Roman" w:cs="Times New Roman"/>
          <w:color w:val="000000" w:themeColor="text1"/>
        </w:rPr>
      </w:pPr>
      <w:r w:rsidRPr="004B4776">
        <w:rPr>
          <w:rFonts w:eastAsia="Times New Roman" w:cs="Times New Roman"/>
          <w:b/>
          <w:bCs/>
          <w:color w:val="000000" w:themeColor="text1"/>
        </w:rPr>
        <w:t xml:space="preserve">Lõikega </w:t>
      </w:r>
      <w:r w:rsidR="04190C4D" w:rsidRPr="004B4776">
        <w:rPr>
          <w:rFonts w:eastAsia="Times New Roman" w:cs="Times New Roman"/>
          <w:b/>
          <w:bCs/>
          <w:color w:val="000000" w:themeColor="text1"/>
        </w:rPr>
        <w:t>6</w:t>
      </w:r>
      <w:r w:rsidRPr="28A2F4FE">
        <w:rPr>
          <w:rFonts w:eastAsia="Times New Roman" w:cs="Times New Roman"/>
          <w:color w:val="000000" w:themeColor="text1"/>
        </w:rPr>
        <w:t xml:space="preserve"> seatakse </w:t>
      </w:r>
      <w:r w:rsidR="56744329" w:rsidRPr="524E60DB">
        <w:rPr>
          <w:rFonts w:eastAsia="Times New Roman" w:cs="Times New Roman"/>
          <w:color w:val="000000" w:themeColor="text1"/>
        </w:rPr>
        <w:t>energia</w:t>
      </w:r>
      <w:r w:rsidR="56AECD4B" w:rsidRPr="524E60DB">
        <w:rPr>
          <w:rFonts w:eastAsia="Times New Roman" w:cs="Times New Roman"/>
          <w:color w:val="000000" w:themeColor="text1"/>
        </w:rPr>
        <w:t>säästu</w:t>
      </w:r>
      <w:r w:rsidR="414F14E5" w:rsidRPr="28A2F4FE">
        <w:rPr>
          <w:rFonts w:eastAsia="Times New Roman" w:cs="Times New Roman"/>
          <w:color w:val="000000" w:themeColor="text1"/>
        </w:rPr>
        <w:t xml:space="preserve"> </w:t>
      </w:r>
      <w:r w:rsidRPr="28A2F4FE">
        <w:rPr>
          <w:rFonts w:eastAsia="Times New Roman" w:cs="Times New Roman"/>
          <w:color w:val="000000" w:themeColor="text1"/>
        </w:rPr>
        <w:t xml:space="preserve">koordinaatorile ülesanne </w:t>
      </w:r>
      <w:r w:rsidR="00852B68" w:rsidRPr="28A2F4FE">
        <w:rPr>
          <w:rFonts w:eastAsia="Times New Roman" w:cs="Times New Roman"/>
          <w:color w:val="000000" w:themeColor="text1"/>
        </w:rPr>
        <w:t xml:space="preserve">luua </w:t>
      </w:r>
      <w:r w:rsidR="00EB6782" w:rsidRPr="28A2F4FE">
        <w:rPr>
          <w:rFonts w:eastAsia="Times New Roman" w:cs="Times New Roman"/>
          <w:color w:val="000000" w:themeColor="text1"/>
        </w:rPr>
        <w:t xml:space="preserve">vähemalt üks </w:t>
      </w:r>
      <w:r w:rsidR="00852B68" w:rsidRPr="28A2F4FE">
        <w:rPr>
          <w:rFonts w:eastAsia="Times New Roman" w:cs="Times New Roman"/>
          <w:color w:val="000000" w:themeColor="text1"/>
        </w:rPr>
        <w:t xml:space="preserve">hoonete rekonstrueerimise </w:t>
      </w:r>
      <w:r w:rsidR="00852B68" w:rsidRPr="00991646">
        <w:rPr>
          <w:rFonts w:eastAsia="Times New Roman" w:cs="Times New Roman"/>
        </w:rPr>
        <w:t>tehnilise abi keskus</w:t>
      </w:r>
      <w:r w:rsidR="00EB6782" w:rsidRPr="00991646">
        <w:rPr>
          <w:rFonts w:eastAsia="Times New Roman" w:cs="Times New Roman"/>
        </w:rPr>
        <w:t xml:space="preserve">, </w:t>
      </w:r>
      <w:r w:rsidR="00EB6782" w:rsidRPr="28A2F4FE">
        <w:rPr>
          <w:rFonts w:eastAsia="Times New Roman" w:cs="Times New Roman"/>
          <w:color w:val="000000" w:themeColor="text1"/>
        </w:rPr>
        <w:t xml:space="preserve">millel on </w:t>
      </w:r>
      <w:r w:rsidR="00A84BEF">
        <w:rPr>
          <w:rFonts w:eastAsia="Times New Roman" w:cs="Times New Roman"/>
          <w:color w:val="000000" w:themeColor="text1"/>
        </w:rPr>
        <w:t xml:space="preserve">vähemalt </w:t>
      </w:r>
      <w:r w:rsidR="00EB6782" w:rsidRPr="28A2F4FE">
        <w:rPr>
          <w:rFonts w:eastAsia="Times New Roman" w:cs="Times New Roman"/>
          <w:color w:val="000000" w:themeColor="text1"/>
        </w:rPr>
        <w:t xml:space="preserve">üks </w:t>
      </w:r>
      <w:r w:rsidR="00DF1158" w:rsidRPr="28A2F4FE">
        <w:rPr>
          <w:rFonts w:eastAsia="Times New Roman" w:cs="Times New Roman"/>
          <w:color w:val="000000" w:themeColor="text1"/>
        </w:rPr>
        <w:t>füüsili</w:t>
      </w:r>
      <w:r w:rsidR="00A84BEF">
        <w:rPr>
          <w:rFonts w:eastAsia="Times New Roman" w:cs="Times New Roman"/>
          <w:color w:val="000000" w:themeColor="text1"/>
        </w:rPr>
        <w:t>ne</w:t>
      </w:r>
      <w:r w:rsidR="00DF1158" w:rsidRPr="28A2F4FE">
        <w:rPr>
          <w:rFonts w:eastAsia="Times New Roman" w:cs="Times New Roman"/>
          <w:color w:val="000000" w:themeColor="text1"/>
        </w:rPr>
        <w:t xml:space="preserve"> </w:t>
      </w:r>
      <w:r w:rsidR="009D0E89">
        <w:rPr>
          <w:rFonts w:eastAsia="Times New Roman" w:cs="Times New Roman"/>
          <w:color w:val="000000" w:themeColor="text1"/>
        </w:rPr>
        <w:t xml:space="preserve">kontaktpunkt ning </w:t>
      </w:r>
      <w:r w:rsidR="009D0E89">
        <w:rPr>
          <w:rFonts w:eastAsia="Times New Roman" w:cs="Times New Roman"/>
          <w:color w:val="000000" w:themeColor="text1"/>
        </w:rPr>
        <w:lastRenderedPageBreak/>
        <w:t>millel võivad olla lisaks virtuaalsed kontaktpunktid,</w:t>
      </w:r>
      <w:r w:rsidR="001973D1" w:rsidRPr="28A2F4FE">
        <w:rPr>
          <w:rFonts w:eastAsia="Times New Roman" w:cs="Times New Roman"/>
          <w:color w:val="000000" w:themeColor="text1"/>
        </w:rPr>
        <w:t xml:space="preserve"> pakkumaks mitmekülgset tuge hoonete rekonstrueerimise osa</w:t>
      </w:r>
      <w:r w:rsidR="00A84BEF">
        <w:rPr>
          <w:rFonts w:eastAsia="Times New Roman" w:cs="Times New Roman"/>
          <w:color w:val="000000" w:themeColor="text1"/>
        </w:rPr>
        <w:t>lis</w:t>
      </w:r>
      <w:r w:rsidR="001973D1" w:rsidRPr="28A2F4FE">
        <w:rPr>
          <w:rFonts w:eastAsia="Times New Roman" w:cs="Times New Roman"/>
          <w:color w:val="000000" w:themeColor="text1"/>
        </w:rPr>
        <w:t>tele.</w:t>
      </w:r>
      <w:r w:rsidR="40B3A66F" w:rsidRPr="773145C7">
        <w:rPr>
          <w:rFonts w:eastAsia="Times New Roman" w:cs="Times New Roman"/>
          <w:color w:val="000000" w:themeColor="text1"/>
        </w:rPr>
        <w:t xml:space="preserve"> Nõue tuleneb direktiivi </w:t>
      </w:r>
      <w:r w:rsidR="0048021E">
        <w:rPr>
          <w:rFonts w:eastAsia="Times New Roman" w:cs="Times New Roman"/>
          <w:color w:val="000000" w:themeColor="text1"/>
        </w:rPr>
        <w:t xml:space="preserve">(EL) </w:t>
      </w:r>
      <w:r w:rsidR="78BB9113" w:rsidRPr="5076F3AA">
        <w:rPr>
          <w:rFonts w:cs="Times New Roman"/>
        </w:rPr>
        <w:t>2024/1275</w:t>
      </w:r>
      <w:r w:rsidR="78BB9113" w:rsidRPr="5076F3AA">
        <w:rPr>
          <w:rFonts w:eastAsia="Times New Roman" w:cs="Times New Roman"/>
          <w:color w:val="000000" w:themeColor="text1"/>
        </w:rPr>
        <w:t xml:space="preserve"> </w:t>
      </w:r>
      <w:r w:rsidR="40B3A66F" w:rsidRPr="773145C7">
        <w:rPr>
          <w:rFonts w:eastAsia="Times New Roman" w:cs="Times New Roman"/>
          <w:color w:val="000000" w:themeColor="text1"/>
        </w:rPr>
        <w:t>artikl</w:t>
      </w:r>
      <w:r w:rsidR="000A69F2">
        <w:rPr>
          <w:rFonts w:eastAsia="Times New Roman" w:cs="Times New Roman"/>
          <w:color w:val="000000" w:themeColor="text1"/>
        </w:rPr>
        <w:t>i</w:t>
      </w:r>
      <w:r w:rsidR="40B3A66F" w:rsidRPr="773145C7">
        <w:rPr>
          <w:rFonts w:eastAsia="Times New Roman" w:cs="Times New Roman"/>
          <w:color w:val="000000" w:themeColor="text1"/>
        </w:rPr>
        <w:t xml:space="preserve"> 18 </w:t>
      </w:r>
      <w:r w:rsidR="34CC884C" w:rsidRPr="0D7A8387">
        <w:rPr>
          <w:rFonts w:eastAsia="Times New Roman" w:cs="Times New Roman"/>
          <w:color w:val="000000" w:themeColor="text1"/>
        </w:rPr>
        <w:t>lõike</w:t>
      </w:r>
      <w:r w:rsidR="2A6CD55A" w:rsidRPr="0D7A8387">
        <w:rPr>
          <w:rFonts w:eastAsia="Times New Roman" w:cs="Times New Roman"/>
          <w:color w:val="000000" w:themeColor="text1"/>
        </w:rPr>
        <w:t>st</w:t>
      </w:r>
      <w:r w:rsidR="40B3A66F" w:rsidRPr="773145C7">
        <w:rPr>
          <w:rFonts w:eastAsia="Times New Roman" w:cs="Times New Roman"/>
          <w:color w:val="000000" w:themeColor="text1"/>
        </w:rPr>
        <w:t xml:space="preserve"> 1</w:t>
      </w:r>
      <w:r w:rsidR="34CC884C" w:rsidRPr="0900CD4D">
        <w:rPr>
          <w:rFonts w:eastAsia="Times New Roman" w:cs="Times New Roman"/>
          <w:color w:val="000000" w:themeColor="text1"/>
        </w:rPr>
        <w:t>.</w:t>
      </w:r>
    </w:p>
    <w:p w14:paraId="06AC484E" w14:textId="0824434C" w:rsidR="001973D1" w:rsidRDefault="001973D1" w:rsidP="004B4776">
      <w:pPr>
        <w:rPr>
          <w:rFonts w:eastAsia="Times New Roman" w:cs="Times New Roman"/>
          <w:color w:val="000000" w:themeColor="text1"/>
        </w:rPr>
      </w:pPr>
      <w:r w:rsidRPr="004B4776">
        <w:rPr>
          <w:rFonts w:eastAsia="Times New Roman" w:cs="Times New Roman"/>
          <w:b/>
          <w:bCs/>
          <w:color w:val="000000" w:themeColor="text1"/>
        </w:rPr>
        <w:t xml:space="preserve">Lõikega </w:t>
      </w:r>
      <w:r w:rsidR="6791ECAB" w:rsidRPr="004B4776">
        <w:rPr>
          <w:rFonts w:eastAsia="Times New Roman" w:cs="Times New Roman"/>
          <w:b/>
          <w:bCs/>
          <w:color w:val="000000" w:themeColor="text1"/>
        </w:rPr>
        <w:t>7</w:t>
      </w:r>
      <w:r w:rsidRPr="28A2F4FE">
        <w:rPr>
          <w:rFonts w:eastAsia="Times New Roman" w:cs="Times New Roman"/>
          <w:color w:val="000000" w:themeColor="text1"/>
        </w:rPr>
        <w:t xml:space="preserve"> </w:t>
      </w:r>
      <w:r w:rsidR="00EB1D01" w:rsidRPr="28A2F4FE">
        <w:rPr>
          <w:rFonts w:eastAsia="Times New Roman" w:cs="Times New Roman"/>
          <w:color w:val="000000" w:themeColor="text1"/>
        </w:rPr>
        <w:t xml:space="preserve">määratakse </w:t>
      </w:r>
      <w:r w:rsidR="30C71B58" w:rsidRPr="28A2F4FE">
        <w:rPr>
          <w:rFonts w:eastAsia="Times New Roman" w:cs="Times New Roman"/>
          <w:color w:val="000000" w:themeColor="text1"/>
        </w:rPr>
        <w:t xml:space="preserve">ühtsete </w:t>
      </w:r>
      <w:r w:rsidR="00EB1D01" w:rsidRPr="28A2F4FE">
        <w:rPr>
          <w:rFonts w:eastAsia="Times New Roman" w:cs="Times New Roman"/>
          <w:color w:val="000000" w:themeColor="text1"/>
        </w:rPr>
        <w:t xml:space="preserve">kontaktpunktide </w:t>
      </w:r>
      <w:r w:rsidR="000A4A81" w:rsidRPr="28A2F4FE">
        <w:rPr>
          <w:rFonts w:eastAsia="Times New Roman" w:cs="Times New Roman"/>
          <w:color w:val="000000" w:themeColor="text1"/>
        </w:rPr>
        <w:t>kättesaadavuse miinimumstandardid</w:t>
      </w:r>
      <w:r w:rsidR="00A84BEF">
        <w:rPr>
          <w:rFonts w:eastAsia="Times New Roman" w:cs="Times New Roman"/>
          <w:color w:val="000000" w:themeColor="text1"/>
        </w:rPr>
        <w:t>, sätesta</w:t>
      </w:r>
      <w:r w:rsidR="00487D03" w:rsidRPr="28A2F4FE">
        <w:rPr>
          <w:rFonts w:eastAsia="Times New Roman" w:cs="Times New Roman"/>
          <w:color w:val="000000" w:themeColor="text1"/>
        </w:rPr>
        <w:t xml:space="preserve">des, et üks ühtne kontaktpunkt peab olema </w:t>
      </w:r>
      <w:r w:rsidR="005313E4" w:rsidRPr="28A2F4FE">
        <w:rPr>
          <w:rFonts w:eastAsia="Times New Roman" w:cs="Times New Roman"/>
          <w:color w:val="000000" w:themeColor="text1"/>
        </w:rPr>
        <w:t xml:space="preserve">vähemalt 80 000 elaniku kohta, piirkonna kohta, piirkondades, kus hoonefondi vanus ületab riigi </w:t>
      </w:r>
      <w:r w:rsidR="00805879" w:rsidRPr="28A2F4FE">
        <w:rPr>
          <w:rFonts w:eastAsia="Times New Roman" w:cs="Times New Roman"/>
          <w:color w:val="000000" w:themeColor="text1"/>
        </w:rPr>
        <w:t>keskmist hoonefondi vanust, piirkonna kohta, kus rakendatakse integreeritud piirkondlikke rekonstrueerimisprogramme või</w:t>
      </w:r>
      <w:r w:rsidR="003925A6" w:rsidRPr="28A2F4FE">
        <w:rPr>
          <w:rFonts w:eastAsia="Times New Roman" w:cs="Times New Roman"/>
          <w:color w:val="000000" w:themeColor="text1"/>
        </w:rPr>
        <w:t xml:space="preserve"> paikades, kuhu </w:t>
      </w:r>
      <w:r w:rsidR="00A84BEF">
        <w:rPr>
          <w:rFonts w:eastAsia="Times New Roman" w:cs="Times New Roman"/>
          <w:color w:val="000000" w:themeColor="text1"/>
        </w:rPr>
        <w:t>sõit</w:t>
      </w:r>
      <w:r w:rsidR="00A84BEF" w:rsidRPr="28A2F4FE">
        <w:rPr>
          <w:rFonts w:eastAsia="Times New Roman" w:cs="Times New Roman"/>
          <w:color w:val="000000" w:themeColor="text1"/>
        </w:rPr>
        <w:t xml:space="preserve"> </w:t>
      </w:r>
      <w:r w:rsidR="003925A6" w:rsidRPr="28A2F4FE">
        <w:rPr>
          <w:rFonts w:eastAsia="Times New Roman" w:cs="Times New Roman"/>
          <w:color w:val="000000" w:themeColor="text1"/>
        </w:rPr>
        <w:t xml:space="preserve">kättesaadava kohaliku transpordiga </w:t>
      </w:r>
      <w:r w:rsidR="00A84BEF">
        <w:rPr>
          <w:rFonts w:eastAsia="Times New Roman" w:cs="Times New Roman"/>
          <w:color w:val="000000" w:themeColor="text1"/>
        </w:rPr>
        <w:t>kestab keskmiselt</w:t>
      </w:r>
      <w:r w:rsidR="003925A6" w:rsidRPr="28A2F4FE">
        <w:rPr>
          <w:rFonts w:eastAsia="Times New Roman" w:cs="Times New Roman"/>
          <w:color w:val="000000" w:themeColor="text1"/>
        </w:rPr>
        <w:t xml:space="preserve"> </w:t>
      </w:r>
      <w:r w:rsidR="00A84BEF">
        <w:rPr>
          <w:rFonts w:eastAsia="Times New Roman" w:cs="Times New Roman"/>
          <w:color w:val="000000" w:themeColor="text1"/>
        </w:rPr>
        <w:t>alla</w:t>
      </w:r>
      <w:r w:rsidR="003925A6" w:rsidRPr="28A2F4FE">
        <w:rPr>
          <w:rFonts w:eastAsia="Times New Roman" w:cs="Times New Roman"/>
          <w:color w:val="000000" w:themeColor="text1"/>
        </w:rPr>
        <w:t xml:space="preserve"> 90 minuti.</w:t>
      </w:r>
      <w:r w:rsidR="6E3C76C6" w:rsidRPr="773145C7">
        <w:rPr>
          <w:rFonts w:eastAsia="Times New Roman" w:cs="Times New Roman"/>
          <w:color w:val="000000" w:themeColor="text1"/>
        </w:rPr>
        <w:t xml:space="preserve"> Nõue tuleneb direktiivi</w:t>
      </w:r>
      <w:r w:rsidR="1B68A189" w:rsidRPr="2CA67BA0">
        <w:rPr>
          <w:rFonts w:eastAsia="Times New Roman" w:cs="Times New Roman"/>
          <w:color w:val="000000" w:themeColor="text1"/>
        </w:rPr>
        <w:t xml:space="preserve"> </w:t>
      </w:r>
      <w:r w:rsidR="0048021E">
        <w:rPr>
          <w:rFonts w:eastAsia="Times New Roman" w:cs="Times New Roman"/>
          <w:color w:val="000000" w:themeColor="text1"/>
        </w:rPr>
        <w:t xml:space="preserve">(EL) </w:t>
      </w:r>
      <w:r w:rsidR="5FDE5682" w:rsidRPr="2CA67BA0">
        <w:rPr>
          <w:rFonts w:cs="Times New Roman"/>
        </w:rPr>
        <w:t>2024/1275</w:t>
      </w:r>
      <w:r w:rsidR="6E3C76C6" w:rsidRPr="773145C7">
        <w:rPr>
          <w:rFonts w:eastAsia="Times New Roman" w:cs="Times New Roman"/>
          <w:color w:val="000000" w:themeColor="text1"/>
        </w:rPr>
        <w:t xml:space="preserve"> artikl</w:t>
      </w:r>
      <w:r w:rsidR="00A84BEF">
        <w:rPr>
          <w:rFonts w:eastAsia="Times New Roman" w:cs="Times New Roman"/>
          <w:color w:val="000000" w:themeColor="text1"/>
        </w:rPr>
        <w:t>i</w:t>
      </w:r>
      <w:r w:rsidR="6E3C76C6" w:rsidRPr="773145C7">
        <w:rPr>
          <w:rFonts w:eastAsia="Times New Roman" w:cs="Times New Roman"/>
          <w:color w:val="000000" w:themeColor="text1"/>
        </w:rPr>
        <w:t xml:space="preserve"> 18 lõike 1 punktidest a</w:t>
      </w:r>
      <w:r w:rsidR="00A84BEF">
        <w:rPr>
          <w:rFonts w:eastAsia="Times New Roman" w:cs="Times New Roman"/>
          <w:color w:val="000000" w:themeColor="text1"/>
        </w:rPr>
        <w:t>–</w:t>
      </w:r>
      <w:r w:rsidR="6E3C76C6" w:rsidRPr="773145C7">
        <w:rPr>
          <w:rFonts w:eastAsia="Times New Roman" w:cs="Times New Roman"/>
          <w:color w:val="000000" w:themeColor="text1"/>
        </w:rPr>
        <w:t>e.</w:t>
      </w:r>
    </w:p>
    <w:p w14:paraId="497DD3F2" w14:textId="77777777" w:rsidR="00F516AF" w:rsidRDefault="00CE3AE5" w:rsidP="00780955">
      <w:r w:rsidRPr="004B4776">
        <w:rPr>
          <w:rFonts w:eastAsia="Times New Roman" w:cs="Times New Roman"/>
          <w:b/>
          <w:bCs/>
          <w:color w:val="000000" w:themeColor="text1"/>
        </w:rPr>
        <w:t>Lõikega 8</w:t>
      </w:r>
      <w:r w:rsidRPr="28A2F4FE">
        <w:rPr>
          <w:rFonts w:eastAsia="Times New Roman" w:cs="Times New Roman"/>
          <w:color w:val="000000" w:themeColor="text1"/>
        </w:rPr>
        <w:t xml:space="preserve"> määratakse </w:t>
      </w:r>
      <w:r>
        <w:rPr>
          <w:rFonts w:eastAsia="Times New Roman" w:cs="Times New Roman"/>
          <w:color w:val="000000" w:themeColor="text1"/>
        </w:rPr>
        <w:t>isiku</w:t>
      </w:r>
      <w:r w:rsidRPr="28A2F4FE">
        <w:rPr>
          <w:rFonts w:eastAsia="Times New Roman" w:cs="Times New Roman"/>
          <w:color w:val="000000" w:themeColor="text1"/>
        </w:rPr>
        <w:t>d, keda ühtne kontaktpunkt peab toetama</w:t>
      </w:r>
      <w:r>
        <w:rPr>
          <w:rFonts w:eastAsia="Times New Roman" w:cs="Times New Roman"/>
          <w:color w:val="000000" w:themeColor="text1"/>
        </w:rPr>
        <w:t>,</w:t>
      </w:r>
      <w:r w:rsidRPr="28A2F4FE">
        <w:rPr>
          <w:rFonts w:eastAsia="Times New Roman" w:cs="Times New Roman"/>
          <w:color w:val="000000" w:themeColor="text1"/>
        </w:rPr>
        <w:t xml:space="preserve"> ja teenused, mida </w:t>
      </w:r>
      <w:r>
        <w:rPr>
          <w:rFonts w:eastAsia="Times New Roman" w:cs="Times New Roman"/>
          <w:color w:val="000000" w:themeColor="text1"/>
        </w:rPr>
        <w:t xml:space="preserve">ühtne kontaktpunkt peab </w:t>
      </w:r>
      <w:r w:rsidRPr="28A2F4FE">
        <w:rPr>
          <w:rFonts w:eastAsia="Times New Roman" w:cs="Times New Roman"/>
          <w:color w:val="000000" w:themeColor="text1"/>
        </w:rPr>
        <w:t xml:space="preserve">pakkuma. </w:t>
      </w:r>
      <w:r>
        <w:rPr>
          <w:rFonts w:eastAsia="Times New Roman" w:cs="Times New Roman"/>
          <w:color w:val="000000" w:themeColor="text1"/>
        </w:rPr>
        <w:t xml:space="preserve">Ühtne kontaktpunkt peab andma </w:t>
      </w:r>
      <w:r w:rsidRPr="28A2F4FE">
        <w:rPr>
          <w:rFonts w:eastAsia="Times New Roman" w:cs="Times New Roman"/>
          <w:color w:val="000000" w:themeColor="text1"/>
        </w:rPr>
        <w:t>kodumajapidamistele ja korteriühistutele, väike</w:t>
      </w:r>
      <w:r>
        <w:rPr>
          <w:rFonts w:eastAsia="Times New Roman" w:cs="Times New Roman"/>
          <w:color w:val="000000" w:themeColor="text1"/>
        </w:rPr>
        <w:t>stele</w:t>
      </w:r>
      <w:r w:rsidRPr="28A2F4FE">
        <w:rPr>
          <w:rFonts w:eastAsia="Times New Roman" w:cs="Times New Roman"/>
          <w:color w:val="000000" w:themeColor="text1"/>
        </w:rPr>
        <w:t xml:space="preserve"> ja keskmise suurusega ettevõt</w:t>
      </w:r>
      <w:r>
        <w:rPr>
          <w:rFonts w:eastAsia="Times New Roman" w:cs="Times New Roman"/>
          <w:color w:val="000000" w:themeColor="text1"/>
        </w:rPr>
        <w:t>jate</w:t>
      </w:r>
      <w:r w:rsidRPr="28A2F4FE">
        <w:rPr>
          <w:rFonts w:eastAsia="Times New Roman" w:cs="Times New Roman"/>
          <w:color w:val="000000" w:themeColor="text1"/>
        </w:rPr>
        <w:t>le, mikroettevõtjatele ja avaliku sektori asutustele</w:t>
      </w:r>
      <w:r w:rsidRPr="00A84BEF">
        <w:rPr>
          <w:rFonts w:eastAsia="Times New Roman" w:cs="Times New Roman"/>
          <w:color w:val="000000" w:themeColor="text1"/>
        </w:rPr>
        <w:t xml:space="preserve"> </w:t>
      </w:r>
      <w:r>
        <w:rPr>
          <w:rFonts w:eastAsia="Times New Roman" w:cs="Times New Roman"/>
          <w:color w:val="000000" w:themeColor="text1"/>
        </w:rPr>
        <w:t>s</w:t>
      </w:r>
      <w:r w:rsidRPr="28A2F4FE">
        <w:rPr>
          <w:rFonts w:eastAsia="Times New Roman" w:cs="Times New Roman"/>
          <w:color w:val="000000" w:themeColor="text1"/>
        </w:rPr>
        <w:t xml:space="preserve">õltumatut nõu rekonstrueerimise tehniliste ja rahaliste võimaluste kohta. Ühtlasi peab ühtne kontaktpunkt andma rekonstrueerimise eri etappide käigus </w:t>
      </w:r>
      <w:r>
        <w:rPr>
          <w:rFonts w:eastAsia="Times New Roman" w:cs="Times New Roman"/>
          <w:color w:val="000000" w:themeColor="text1"/>
        </w:rPr>
        <w:t>asja</w:t>
      </w:r>
      <w:r w:rsidRPr="28A2F4FE">
        <w:rPr>
          <w:rFonts w:eastAsia="Times New Roman" w:cs="Times New Roman"/>
          <w:color w:val="000000" w:themeColor="text1"/>
        </w:rPr>
        <w:t>osa</w:t>
      </w:r>
      <w:r>
        <w:rPr>
          <w:rFonts w:eastAsia="Times New Roman" w:cs="Times New Roman"/>
          <w:color w:val="000000" w:themeColor="text1"/>
        </w:rPr>
        <w:t>lis</w:t>
      </w:r>
      <w:r w:rsidRPr="28A2F4FE">
        <w:rPr>
          <w:rFonts w:eastAsia="Times New Roman" w:cs="Times New Roman"/>
          <w:color w:val="000000" w:themeColor="text1"/>
        </w:rPr>
        <w:t>tele</w:t>
      </w:r>
      <w:r>
        <w:rPr>
          <w:rFonts w:eastAsia="Times New Roman" w:cs="Times New Roman"/>
          <w:color w:val="000000" w:themeColor="text1"/>
        </w:rPr>
        <w:t>,</w:t>
      </w:r>
      <w:r w:rsidRPr="28A2F4FE">
        <w:rPr>
          <w:rFonts w:eastAsia="Times New Roman" w:cs="Times New Roman"/>
          <w:color w:val="000000" w:themeColor="text1"/>
        </w:rPr>
        <w:t xml:space="preserve"> </w:t>
      </w:r>
      <w:r w:rsidRPr="4CE50CAF">
        <w:rPr>
          <w:rFonts w:eastAsia="Times New Roman" w:cs="Times New Roman"/>
          <w:color w:val="000000" w:themeColor="text1"/>
        </w:rPr>
        <w:t>seejuures</w:t>
      </w:r>
      <w:r w:rsidRPr="28A2F4FE">
        <w:rPr>
          <w:rFonts w:eastAsia="Times New Roman" w:cs="Times New Roman"/>
          <w:color w:val="000000" w:themeColor="text1"/>
        </w:rPr>
        <w:t xml:space="preserve"> ka rekonstrueerimisteenuseid osutavatele ettevõtetele ehk akrediteeritud ettevõtetele ja rekonstrueerimisteenuseid osutavatele </w:t>
      </w:r>
      <w:r>
        <w:rPr>
          <w:rFonts w:eastAsia="Times New Roman" w:cs="Times New Roman"/>
          <w:color w:val="000000" w:themeColor="text1"/>
        </w:rPr>
        <w:t>paigaldajatele tuge,</w:t>
      </w:r>
      <w:r w:rsidRPr="28A2F4FE">
        <w:rPr>
          <w:rFonts w:eastAsia="Times New Roman" w:cs="Times New Roman"/>
          <w:color w:val="000000" w:themeColor="text1"/>
        </w:rPr>
        <w:t xml:space="preserve"> lähtu</w:t>
      </w:r>
      <w:r>
        <w:rPr>
          <w:rFonts w:eastAsia="Times New Roman" w:cs="Times New Roman"/>
          <w:color w:val="000000" w:themeColor="text1"/>
        </w:rPr>
        <w:t>des</w:t>
      </w:r>
      <w:r w:rsidRPr="28A2F4FE">
        <w:rPr>
          <w:rFonts w:eastAsia="Times New Roman" w:cs="Times New Roman"/>
          <w:color w:val="000000" w:themeColor="text1"/>
        </w:rPr>
        <w:t xml:space="preserve"> eri elamutüüpidest. Samuti on ühtse kontaktpunkti ülesandeks pöörata erilist tähelepanu </w:t>
      </w:r>
      <w:r w:rsidRPr="0D93528D">
        <w:rPr>
          <w:rFonts w:eastAsia="Times New Roman" w:cs="Times New Roman"/>
          <w:color w:val="000000" w:themeColor="text1"/>
        </w:rPr>
        <w:t>energiaostuvõimetutele</w:t>
      </w:r>
      <w:r w:rsidRPr="28A2F4FE">
        <w:rPr>
          <w:rFonts w:eastAsia="Times New Roman" w:cs="Times New Roman"/>
          <w:color w:val="000000" w:themeColor="text1"/>
        </w:rPr>
        <w:t xml:space="preserve"> ja haavatavatele </w:t>
      </w:r>
      <w:r w:rsidR="00FC5C1D" w:rsidRPr="00FC5C1D">
        <w:rPr>
          <w:color w:val="000000"/>
        </w:rPr>
        <w:t>leibkondadele.</w:t>
      </w:r>
      <w:r w:rsidRPr="773145C7">
        <w:rPr>
          <w:rFonts w:eastAsia="Times New Roman" w:cs="Times New Roman"/>
          <w:color w:val="000000" w:themeColor="text1"/>
        </w:rPr>
        <w:t xml:space="preserve"> Nõue tuleneb direktiivi</w:t>
      </w:r>
      <w:r w:rsidRPr="40898EA3">
        <w:rPr>
          <w:rFonts w:eastAsia="Times New Roman" w:cs="Times New Roman"/>
          <w:color w:val="000000" w:themeColor="text1"/>
        </w:rPr>
        <w:t xml:space="preserve"> </w:t>
      </w:r>
      <w:r>
        <w:rPr>
          <w:rFonts w:eastAsia="Times New Roman" w:cs="Times New Roman"/>
          <w:color w:val="000000" w:themeColor="text1"/>
        </w:rPr>
        <w:t xml:space="preserve">(EL) </w:t>
      </w:r>
      <w:r w:rsidRPr="00FC5C1D">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18 lõigetest 2 ja 3.</w:t>
      </w:r>
    </w:p>
    <w:p w14:paraId="0B8E7138" w14:textId="24596E67" w:rsidR="00966E2C" w:rsidRDefault="00EC5838" w:rsidP="00740052">
      <w:pPr>
        <w:spacing w:after="0"/>
        <w:rPr>
          <w:rFonts w:cs="Times New Roman"/>
        </w:rPr>
      </w:pPr>
      <w:r w:rsidRPr="00BD68A7">
        <w:rPr>
          <w:rFonts w:cs="Times New Roman"/>
          <w:b/>
          <w:bCs/>
        </w:rPr>
        <w:t>Punkti</w:t>
      </w:r>
      <w:r>
        <w:rPr>
          <w:rFonts w:cs="Times New Roman"/>
          <w:b/>
          <w:bCs/>
        </w:rPr>
        <w:t>ga</w:t>
      </w:r>
      <w:r w:rsidRPr="00BD68A7">
        <w:rPr>
          <w:rFonts w:cs="Times New Roman"/>
          <w:b/>
          <w:bCs/>
        </w:rPr>
        <w:t xml:space="preserve"> </w:t>
      </w:r>
      <w:r>
        <w:rPr>
          <w:rFonts w:cs="Times New Roman"/>
          <w:b/>
          <w:bCs/>
        </w:rPr>
        <w:t>7</w:t>
      </w:r>
      <w:r w:rsidRPr="00BD68A7">
        <w:rPr>
          <w:rFonts w:cs="Times New Roman"/>
          <w:b/>
          <w:bCs/>
        </w:rPr>
        <w:t xml:space="preserve">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r w:rsidRPr="229DBED4">
        <w:rPr>
          <w:rFonts w:eastAsia="Times New Roman" w:cs="Times New Roman"/>
          <w:b/>
          <w:color w:val="000000" w:themeColor="text1"/>
        </w:rPr>
        <w:t>EnKS</w:t>
      </w:r>
      <w:r>
        <w:rPr>
          <w:rFonts w:eastAsia="Times New Roman" w:cs="Times New Roman"/>
          <w:b/>
          <w:color w:val="000000" w:themeColor="text1"/>
        </w:rPr>
        <w:t>i</w:t>
      </w:r>
      <w:r w:rsidRPr="229DBED4">
        <w:rPr>
          <w:rFonts w:eastAsia="Times New Roman" w:cs="Times New Roman"/>
          <w:b/>
          <w:color w:val="000000" w:themeColor="text1"/>
        </w:rPr>
        <w:t xml:space="preserve"> </w:t>
      </w:r>
      <w:r w:rsidRPr="00EC5838">
        <w:rPr>
          <w:rFonts w:cs="Times New Roman"/>
          <w:b/>
        </w:rPr>
        <w:t>§ 35</w:t>
      </w:r>
      <w:r w:rsidRPr="00EC5838">
        <w:rPr>
          <w:rFonts w:cs="Times New Roman"/>
          <w:b/>
          <w:vertAlign w:val="superscript"/>
        </w:rPr>
        <w:t>1</w:t>
      </w:r>
      <w:r>
        <w:rPr>
          <w:rFonts w:cs="Times New Roman"/>
          <w:b/>
          <w:bCs/>
        </w:rPr>
        <w:t xml:space="preserve">, </w:t>
      </w:r>
      <w:r w:rsidR="00740052">
        <w:rPr>
          <w:rFonts w:cs="Times New Roman"/>
        </w:rPr>
        <w:t xml:space="preserve">milles on sätestatud kehtivas sõnastuses, et  </w:t>
      </w:r>
      <w:r w:rsidR="00966E2C">
        <w:rPr>
          <w:rFonts w:cs="Times New Roman"/>
        </w:rPr>
        <w:t>e</w:t>
      </w:r>
      <w:r w:rsidR="00966E2C" w:rsidRPr="00966E2C">
        <w:rPr>
          <w:rFonts w:cs="Times New Roman"/>
        </w:rPr>
        <w:t xml:space="preserve">nergiasäästu koordinaator koostab ja esitab Euroopa Komisjonile </w:t>
      </w:r>
      <w:r w:rsidR="00966E2C">
        <w:rPr>
          <w:rFonts w:cs="Times New Roman"/>
        </w:rPr>
        <w:t>EnKSi</w:t>
      </w:r>
      <w:r w:rsidR="00966E2C" w:rsidRPr="00966E2C">
        <w:rPr>
          <w:rFonts w:cs="Times New Roman"/>
        </w:rPr>
        <w:t xml:space="preserve"> § 4 kohase pikaajalise rekonstrueerimise strateegia esmakordselt hiljemalt 2020. aasta 1. juuliks, seejärel riikliku energia- ja kliimakava osana 2029. aasta 1. jaanuariks ning seejärel iga kümne aasta järel</w:t>
      </w:r>
      <w:r w:rsidR="00966E2C">
        <w:rPr>
          <w:rFonts w:cs="Times New Roman"/>
        </w:rPr>
        <w:t xml:space="preserve">. Lisaks antakse volitus energiasäästu koordinaatorile </w:t>
      </w:r>
      <w:r w:rsidR="00966E2C" w:rsidRPr="00966E2C">
        <w:rPr>
          <w:rFonts w:cs="Times New Roman"/>
        </w:rPr>
        <w:t>pikaajalist rekonstrueerimise strateegiat ajakohastada</w:t>
      </w:r>
      <w:r w:rsidR="00966E2C">
        <w:rPr>
          <w:rFonts w:cs="Times New Roman"/>
        </w:rPr>
        <w:t xml:space="preserve">, kui ajakohastatakse riiklikku energia- ja kliimakava. </w:t>
      </w:r>
    </w:p>
    <w:p w14:paraId="555465CB" w14:textId="77777777" w:rsidR="00966E2C" w:rsidRDefault="00966E2C" w:rsidP="00740052">
      <w:pPr>
        <w:spacing w:after="0"/>
        <w:rPr>
          <w:rFonts w:cs="Times New Roman"/>
        </w:rPr>
      </w:pPr>
    </w:p>
    <w:p w14:paraId="2B22C29E" w14:textId="7A24CBF1" w:rsidR="00740052" w:rsidRDefault="00966E2C" w:rsidP="00740052">
      <w:pPr>
        <w:spacing w:after="0"/>
        <w:rPr>
          <w:rFonts w:cs="Times New Roman"/>
        </w:rPr>
      </w:pPr>
      <w:r>
        <w:rPr>
          <w:rFonts w:cs="Times New Roman"/>
        </w:rPr>
        <w:t>Mõlemad</w:t>
      </w:r>
      <w:r w:rsidR="00740052">
        <w:rPr>
          <w:rFonts w:cs="Times New Roman"/>
        </w:rPr>
        <w:t xml:space="preserve"> sät</w:t>
      </w:r>
      <w:r>
        <w:rPr>
          <w:rFonts w:cs="Times New Roman"/>
        </w:rPr>
        <w:t>t</w:t>
      </w:r>
      <w:r w:rsidR="00740052">
        <w:rPr>
          <w:rFonts w:cs="Times New Roman"/>
        </w:rPr>
        <w:t>e</w:t>
      </w:r>
      <w:r>
        <w:rPr>
          <w:rFonts w:cs="Times New Roman"/>
        </w:rPr>
        <w:t>d</w:t>
      </w:r>
      <w:r w:rsidR="00740052">
        <w:rPr>
          <w:rFonts w:cs="Times New Roman"/>
        </w:rPr>
        <w:t xml:space="preserve"> tunnistatakse kehtetuks, sest uuesti sõnastatud direktiiviga asendatakse seni kasutusel olnud pikaajali</w:t>
      </w:r>
      <w:r>
        <w:rPr>
          <w:rFonts w:cs="Times New Roman"/>
        </w:rPr>
        <w:t>ne</w:t>
      </w:r>
      <w:r w:rsidR="00740052">
        <w:rPr>
          <w:rFonts w:cs="Times New Roman"/>
        </w:rPr>
        <w:t xml:space="preserve"> rekonstrueerimisstrateegia (sätestatud direktiivi 2010/31/EL artiklis 2a) uu</w:t>
      </w:r>
      <w:r>
        <w:rPr>
          <w:rFonts w:cs="Times New Roman"/>
        </w:rPr>
        <w:t>e</w:t>
      </w:r>
      <w:r w:rsidR="00740052">
        <w:rPr>
          <w:rFonts w:cs="Times New Roman"/>
        </w:rPr>
        <w:t xml:space="preserve"> riiklik</w:t>
      </w:r>
      <w:r>
        <w:rPr>
          <w:rFonts w:cs="Times New Roman"/>
        </w:rPr>
        <w:t>u</w:t>
      </w:r>
      <w:r w:rsidR="00740052">
        <w:rPr>
          <w:rFonts w:cs="Times New Roman"/>
        </w:rPr>
        <w:t xml:space="preserve"> hoonete renoveerimiskavaga. Sellest tulenevalt tunnistatakse hetkel kehtivad sätted § 3 lg 7, § 4 ja § 4</w:t>
      </w:r>
      <w:r w:rsidR="00740052" w:rsidRPr="006A3380">
        <w:rPr>
          <w:rFonts w:cs="Times New Roman"/>
          <w:vertAlign w:val="superscript"/>
        </w:rPr>
        <w:t>1</w:t>
      </w:r>
      <w:r>
        <w:rPr>
          <w:rFonts w:cs="Times New Roman"/>
        </w:rPr>
        <w:t xml:space="preserve"> ning § 3</w:t>
      </w:r>
      <w:r w:rsidRPr="00966E2C">
        <w:rPr>
          <w:rFonts w:cs="Times New Roman"/>
        </w:rPr>
        <w:t>5</w:t>
      </w:r>
      <w:r>
        <w:rPr>
          <w:rFonts w:cs="Times New Roman"/>
          <w:vertAlign w:val="superscript"/>
        </w:rPr>
        <w:t>1</w:t>
      </w:r>
      <w:r>
        <w:rPr>
          <w:rFonts w:cs="Times New Roman"/>
        </w:rPr>
        <w:t xml:space="preserve"> </w:t>
      </w:r>
      <w:r w:rsidR="00740052">
        <w:rPr>
          <w:rFonts w:cs="Times New Roman"/>
        </w:rPr>
        <w:t>kehtetuks ning EnKSi täiendatakse uute, riiklikku hoonete renoveerimiskava kirjeldavate paragrahvidega 4</w:t>
      </w:r>
      <w:r w:rsidR="00740052" w:rsidRPr="006A3380">
        <w:rPr>
          <w:rFonts w:cs="Times New Roman"/>
          <w:vertAlign w:val="superscript"/>
        </w:rPr>
        <w:t>3</w:t>
      </w:r>
      <w:r w:rsidR="00740052">
        <w:rPr>
          <w:rFonts w:cs="Times New Roman"/>
        </w:rPr>
        <w:t xml:space="preserve"> ja 4</w:t>
      </w:r>
      <w:r w:rsidR="00740052" w:rsidRPr="006A3380">
        <w:rPr>
          <w:rFonts w:cs="Times New Roman"/>
          <w:vertAlign w:val="superscript"/>
        </w:rPr>
        <w:t>4</w:t>
      </w:r>
      <w:r w:rsidR="00740052">
        <w:rPr>
          <w:rFonts w:cs="Times New Roman"/>
        </w:rPr>
        <w:t xml:space="preserve"> ning muudetakse kehtivat EnKSi § 30.</w:t>
      </w:r>
    </w:p>
    <w:p w14:paraId="0835A2AE" w14:textId="77777777" w:rsidR="00966E2C" w:rsidRDefault="00966E2C" w:rsidP="00740052">
      <w:pPr>
        <w:spacing w:after="0"/>
        <w:rPr>
          <w:rFonts w:cs="Times New Roman"/>
        </w:rPr>
      </w:pPr>
    </w:p>
    <w:p w14:paraId="0017FD86" w14:textId="0CAE9B38" w:rsidR="00EC5838" w:rsidRDefault="00740052" w:rsidP="00966E2C">
      <w:pPr>
        <w:spacing w:after="0"/>
        <w:rPr>
          <w:rFonts w:cs="Times New Roman"/>
        </w:rPr>
      </w:pPr>
      <w:r w:rsidRPr="00CB3D86">
        <w:rPr>
          <w:rFonts w:cs="Times New Roman"/>
        </w:rPr>
        <w:t>EnKSi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18CE750C" w14:textId="77777777" w:rsidR="00966E2C" w:rsidRPr="00966E2C" w:rsidRDefault="00966E2C" w:rsidP="00966E2C">
      <w:pPr>
        <w:spacing w:after="0"/>
        <w:rPr>
          <w:rFonts w:cs="Times New Roman"/>
        </w:rPr>
      </w:pPr>
    </w:p>
    <w:p w14:paraId="2B0EBDB0" w14:textId="3EB6A656" w:rsidR="00BD0722" w:rsidRDefault="00BD68A7" w:rsidP="229DBED4">
      <w:pPr>
        <w:rPr>
          <w:rFonts w:cs="Times New Roman"/>
        </w:rPr>
      </w:pPr>
      <w:r w:rsidRPr="00BD68A7">
        <w:rPr>
          <w:rFonts w:cs="Times New Roman"/>
          <w:b/>
          <w:bCs/>
        </w:rPr>
        <w:t>Punkti</w:t>
      </w:r>
      <w:r w:rsidR="00A84BEF">
        <w:rPr>
          <w:rFonts w:cs="Times New Roman"/>
          <w:b/>
          <w:bCs/>
        </w:rPr>
        <w:t>ga</w:t>
      </w:r>
      <w:r w:rsidRPr="00BD68A7">
        <w:rPr>
          <w:rFonts w:cs="Times New Roman"/>
          <w:b/>
          <w:bCs/>
        </w:rPr>
        <w:t xml:space="preserve"> </w:t>
      </w:r>
      <w:r w:rsidR="00EC5838">
        <w:rPr>
          <w:rFonts w:cs="Times New Roman"/>
          <w:b/>
          <w:bCs/>
        </w:rPr>
        <w:t>8</w:t>
      </w:r>
      <w:r w:rsidRPr="00BD68A7">
        <w:rPr>
          <w:rFonts w:cs="Times New Roman"/>
          <w:b/>
          <w:bCs/>
        </w:rPr>
        <w:t xml:space="preserve"> </w:t>
      </w:r>
      <w:r w:rsidR="00A84BEF" w:rsidRPr="00586524">
        <w:rPr>
          <w:rFonts w:cs="Times New Roman"/>
          <w:b/>
          <w:bCs/>
        </w:rPr>
        <w:t xml:space="preserve">lisatakse </w:t>
      </w:r>
      <w:r w:rsidRPr="00BD68A7">
        <w:rPr>
          <w:rFonts w:cs="Times New Roman"/>
          <w:b/>
          <w:bCs/>
        </w:rPr>
        <w:t>EnKSi § 35</w:t>
      </w:r>
      <w:r w:rsidRPr="00BD68A7">
        <w:rPr>
          <w:rFonts w:cs="Times New Roman"/>
          <w:b/>
          <w:bCs/>
          <w:vertAlign w:val="superscript"/>
        </w:rPr>
        <w:t>2</w:t>
      </w:r>
      <w:r>
        <w:rPr>
          <w:rFonts w:cs="Times New Roman"/>
        </w:rPr>
        <w:t>, mille</w:t>
      </w:r>
      <w:r w:rsidR="00A84BEF">
        <w:rPr>
          <w:rFonts w:cs="Times New Roman"/>
        </w:rPr>
        <w:t>s</w:t>
      </w:r>
      <w:r>
        <w:rPr>
          <w:rFonts w:cs="Times New Roman"/>
        </w:rPr>
        <w:t xml:space="preserve"> sätestatakse riikliku hoonete renoveerimiskava esitamise</w:t>
      </w:r>
      <w:r w:rsidR="00A84BEF">
        <w:rPr>
          <w:rFonts w:cs="Times New Roman"/>
        </w:rPr>
        <w:t xml:space="preserve"> nõuded</w:t>
      </w:r>
      <w:r>
        <w:rPr>
          <w:rFonts w:cs="Times New Roman"/>
        </w:rPr>
        <w:t>.</w:t>
      </w:r>
    </w:p>
    <w:p w14:paraId="3EE84138" w14:textId="3CACC836" w:rsidR="00BD68A7" w:rsidRDefault="00BD68A7" w:rsidP="229DBED4">
      <w:pPr>
        <w:rPr>
          <w:rFonts w:cs="Times New Roman"/>
        </w:rPr>
      </w:pPr>
      <w:r>
        <w:rPr>
          <w:rFonts w:cs="Times New Roman"/>
          <w:b/>
          <w:bCs/>
        </w:rPr>
        <w:t xml:space="preserve">Lõikes 1 </w:t>
      </w:r>
      <w:r>
        <w:rPr>
          <w:rFonts w:cs="Times New Roman"/>
        </w:rPr>
        <w:t>sätestatakse energiasäästu koordinaator</w:t>
      </w:r>
      <w:r w:rsidR="002752F2">
        <w:rPr>
          <w:rFonts w:cs="Times New Roman"/>
        </w:rPr>
        <w:t>i</w:t>
      </w:r>
      <w:r>
        <w:rPr>
          <w:rFonts w:cs="Times New Roman"/>
        </w:rPr>
        <w:t xml:space="preserve"> (Kliimaministeerium) </w:t>
      </w:r>
      <w:r w:rsidR="002752F2">
        <w:rPr>
          <w:rFonts w:cs="Times New Roman"/>
        </w:rPr>
        <w:t>pool</w:t>
      </w:r>
      <w:r w:rsidR="0048021E">
        <w:rPr>
          <w:rFonts w:cs="Times New Roman"/>
        </w:rPr>
        <w:t>s</w:t>
      </w:r>
      <w:r w:rsidR="002752F2">
        <w:rPr>
          <w:rFonts w:cs="Times New Roman"/>
        </w:rPr>
        <w:t xml:space="preserve">e </w:t>
      </w:r>
      <w:r>
        <w:rPr>
          <w:rFonts w:cs="Times New Roman"/>
        </w:rPr>
        <w:t>EnKS</w:t>
      </w:r>
      <w:r w:rsidR="002752F2">
        <w:rPr>
          <w:rFonts w:cs="Times New Roman"/>
        </w:rPr>
        <w:t>i</w:t>
      </w:r>
      <w:r>
        <w:rPr>
          <w:rFonts w:cs="Times New Roman"/>
        </w:rPr>
        <w:t xml:space="preserve"> § 4</w:t>
      </w:r>
      <w:r w:rsidRPr="00BD68A7">
        <w:rPr>
          <w:rFonts w:cs="Times New Roman"/>
          <w:vertAlign w:val="superscript"/>
        </w:rPr>
        <w:t>3</w:t>
      </w:r>
      <w:r>
        <w:rPr>
          <w:rFonts w:cs="Times New Roman"/>
        </w:rPr>
        <w:t xml:space="preserve"> kohase renoveerimiskava</w:t>
      </w:r>
      <w:r w:rsidR="002752F2">
        <w:rPr>
          <w:rFonts w:cs="Times New Roman"/>
        </w:rPr>
        <w:t xml:space="preserve"> koostamise ja esitamise aeg</w:t>
      </w:r>
      <w:r>
        <w:rPr>
          <w:rFonts w:cs="Times New Roman"/>
        </w:rPr>
        <w:t>.</w:t>
      </w:r>
    </w:p>
    <w:p w14:paraId="19ABB5C3" w14:textId="40D6029F" w:rsidR="00BD68A7" w:rsidRDefault="00BD68A7" w:rsidP="229DBED4">
      <w:pPr>
        <w:rPr>
          <w:rFonts w:cs="Times New Roman"/>
        </w:rPr>
      </w:pPr>
      <w:r>
        <w:rPr>
          <w:rFonts w:cs="Times New Roman"/>
          <w:b/>
          <w:bCs/>
        </w:rPr>
        <w:t xml:space="preserve">Lõikes 2 </w:t>
      </w:r>
      <w:r>
        <w:rPr>
          <w:rFonts w:cs="Times New Roman"/>
        </w:rPr>
        <w:t>sätestatakse energiasäästu koordinaator</w:t>
      </w:r>
      <w:r w:rsidR="002752F2">
        <w:rPr>
          <w:rFonts w:cs="Times New Roman"/>
        </w:rPr>
        <w:t>i pool</w:t>
      </w:r>
      <w:r w:rsidR="0048021E">
        <w:rPr>
          <w:rFonts w:cs="Times New Roman"/>
        </w:rPr>
        <w:t>s</w:t>
      </w:r>
      <w:r w:rsidR="002752F2">
        <w:rPr>
          <w:rFonts w:cs="Times New Roman"/>
        </w:rPr>
        <w:t>e</w:t>
      </w:r>
      <w:r>
        <w:rPr>
          <w:rFonts w:cs="Times New Roman"/>
        </w:rPr>
        <w:t xml:space="preserve"> renoveerimiskava ajakohasta</w:t>
      </w:r>
      <w:r w:rsidR="002752F2">
        <w:rPr>
          <w:rFonts w:cs="Times New Roman"/>
        </w:rPr>
        <w:t>mise alus</w:t>
      </w:r>
      <w:r>
        <w:rPr>
          <w:rFonts w:cs="Times New Roman"/>
        </w:rPr>
        <w:t>.</w:t>
      </w:r>
    </w:p>
    <w:p w14:paraId="146C4CC0" w14:textId="77777777" w:rsidR="009D0E89" w:rsidRPr="00BD68A7" w:rsidRDefault="009D0E89" w:rsidP="229DBED4">
      <w:pPr>
        <w:rPr>
          <w:rFonts w:cs="Times New Roman"/>
        </w:rPr>
      </w:pPr>
    </w:p>
    <w:p w14:paraId="3962F769" w14:textId="7967E508" w:rsidR="00BB5345" w:rsidRDefault="00DC1FB4" w:rsidP="229DBED4">
      <w:pPr>
        <w:rPr>
          <w:rFonts w:cs="Times New Roman"/>
          <w:b/>
          <w:bCs/>
        </w:rPr>
      </w:pPr>
      <w:ins w:id="65" w:author="Kristel Soodla - JUSTDIGI" w:date="2026-10-01T23:59:00Z" w16du:dateUtc="2026-10-01T20:59:00Z">
        <w:r>
          <w:rPr>
            <w:rFonts w:cs="Times New Roman"/>
            <w:b/>
            <w:bCs/>
          </w:rPr>
          <w:t xml:space="preserve">§ </w:t>
        </w:r>
      </w:ins>
      <w:r w:rsidR="00BB5345">
        <w:rPr>
          <w:rFonts w:cs="Times New Roman"/>
          <w:b/>
          <w:bCs/>
        </w:rPr>
        <w:t>4. Elektrituruseaduse muutmine</w:t>
      </w:r>
    </w:p>
    <w:p w14:paraId="3E5210E5" w14:textId="3940EEE4" w:rsidR="00BB5345" w:rsidRPr="00FA4C61" w:rsidRDefault="00490C37" w:rsidP="229DBED4">
      <w:pPr>
        <w:rPr>
          <w:rFonts w:cs="Times New Roman"/>
        </w:rPr>
      </w:pPr>
      <w:r w:rsidRPr="00FA4C61">
        <w:rPr>
          <w:rFonts w:cs="Times New Roman"/>
        </w:rPr>
        <w:t xml:space="preserve">Elektrituruseaduse § 3 punkti 36 sõnastust </w:t>
      </w:r>
      <w:r w:rsidR="004E0FE4">
        <w:rPr>
          <w:rFonts w:cs="Times New Roman"/>
        </w:rPr>
        <w:t xml:space="preserve">muudetakse, </w:t>
      </w:r>
      <w:commentRangeStart w:id="66"/>
      <w:r w:rsidR="004E0FE4">
        <w:rPr>
          <w:rFonts w:cs="Times New Roman"/>
        </w:rPr>
        <w:t>kooskõlastades</w:t>
      </w:r>
      <w:r w:rsidR="00646BB2">
        <w:rPr>
          <w:rFonts w:cs="Times New Roman"/>
        </w:rPr>
        <w:t xml:space="preserve"> </w:t>
      </w:r>
      <w:commentRangeEnd w:id="66"/>
      <w:r w:rsidR="009044B8">
        <w:rPr>
          <w:rStyle w:val="Kommentaariviide"/>
          <w:rFonts w:cs="Times New Roman"/>
          <w:sz w:val="24"/>
          <w:szCs w:val="24"/>
        </w:rPr>
        <w:commentReference w:id="66"/>
      </w:r>
      <w:r w:rsidR="004E0FE4">
        <w:rPr>
          <w:rFonts w:cs="Times New Roman"/>
        </w:rPr>
        <w:t>selle</w:t>
      </w:r>
      <w:r w:rsidR="00646BB2">
        <w:rPr>
          <w:rFonts w:cs="Times New Roman"/>
        </w:rPr>
        <w:t xml:space="preserve"> </w:t>
      </w:r>
      <w:r w:rsidR="001662AF">
        <w:rPr>
          <w:rFonts w:cs="Times New Roman"/>
        </w:rPr>
        <w:t xml:space="preserve">direktiivi </w:t>
      </w:r>
      <w:r w:rsidR="00646BB2">
        <w:rPr>
          <w:rFonts w:cs="Times New Roman"/>
        </w:rPr>
        <w:t xml:space="preserve"> </w:t>
      </w:r>
      <w:r w:rsidR="001662AF">
        <w:rPr>
          <w:rFonts w:eastAsia="Times New Roman" w:cs="Times New Roman"/>
          <w:color w:val="000000" w:themeColor="text1"/>
        </w:rPr>
        <w:t xml:space="preserve">(EL) </w:t>
      </w:r>
      <w:r w:rsidR="001662AF" w:rsidRPr="40898EA3">
        <w:rPr>
          <w:rFonts w:cs="Times New Roman"/>
        </w:rPr>
        <w:t>2024/1275</w:t>
      </w:r>
      <w:r w:rsidR="008E5699">
        <w:rPr>
          <w:rFonts w:cs="Times New Roman"/>
        </w:rPr>
        <w:t xml:space="preserve"> </w:t>
      </w:r>
      <w:r w:rsidR="00646BB2">
        <w:rPr>
          <w:rFonts w:cs="Times New Roman"/>
        </w:rPr>
        <w:t>artikli 2 punkti</w:t>
      </w:r>
      <w:r w:rsidR="006747B9">
        <w:rPr>
          <w:rFonts w:cs="Times New Roman"/>
        </w:rPr>
        <w:t xml:space="preserve"> 36</w:t>
      </w:r>
      <w:r w:rsidR="00646BB2">
        <w:rPr>
          <w:rFonts w:cs="Times New Roman"/>
        </w:rPr>
        <w:t xml:space="preserve"> </w:t>
      </w:r>
      <w:r w:rsidRPr="00FA4C61">
        <w:rPr>
          <w:rFonts w:cs="Times New Roman"/>
        </w:rPr>
        <w:t>sõnastuse</w:t>
      </w:r>
      <w:r w:rsidR="00646BB2">
        <w:rPr>
          <w:rFonts w:cs="Times New Roman"/>
        </w:rPr>
        <w:t>ga.</w:t>
      </w:r>
      <w:r w:rsidR="006747B9">
        <w:rPr>
          <w:rFonts w:cs="Times New Roman"/>
        </w:rPr>
        <w:t xml:space="preserve"> </w:t>
      </w:r>
      <w:r w:rsidR="00B671F2">
        <w:rPr>
          <w:rFonts w:cs="Times New Roman"/>
        </w:rPr>
        <w:t>S</w:t>
      </w:r>
      <w:r w:rsidR="006747B9">
        <w:rPr>
          <w:rFonts w:cs="Times New Roman"/>
        </w:rPr>
        <w:t xml:space="preserve">eni kehtinud elektrituruseaduses </w:t>
      </w:r>
      <w:r w:rsidR="004E0FE4">
        <w:rPr>
          <w:rFonts w:cs="Times New Roman"/>
        </w:rPr>
        <w:t>kasutat</w:t>
      </w:r>
      <w:r w:rsidR="006747B9">
        <w:rPr>
          <w:rFonts w:cs="Times New Roman"/>
        </w:rPr>
        <w:t xml:space="preserve">ud </w:t>
      </w:r>
      <w:r w:rsidR="004E0FE4">
        <w:rPr>
          <w:rFonts w:cs="Times New Roman"/>
        </w:rPr>
        <w:t>termini</w:t>
      </w:r>
      <w:r w:rsidR="000D6477">
        <w:rPr>
          <w:rFonts w:cs="Times New Roman"/>
        </w:rPr>
        <w:t xml:space="preserve"> „üliväike eraldatud võrk“</w:t>
      </w:r>
      <w:r w:rsidR="006747B9">
        <w:rPr>
          <w:rFonts w:cs="Times New Roman"/>
        </w:rPr>
        <w:t xml:space="preserve"> </w:t>
      </w:r>
      <w:r w:rsidR="00DA171D">
        <w:rPr>
          <w:rFonts w:cs="Times New Roman"/>
        </w:rPr>
        <w:t>definitsiooni</w:t>
      </w:r>
      <w:r w:rsidR="00B671F2">
        <w:rPr>
          <w:rFonts w:cs="Times New Roman"/>
        </w:rPr>
        <w:t xml:space="preserve">s asendatakse </w:t>
      </w:r>
      <w:r w:rsidR="004E0FE4">
        <w:rPr>
          <w:rFonts w:cs="Times New Roman"/>
        </w:rPr>
        <w:t>teksti</w:t>
      </w:r>
      <w:r w:rsidR="00B671F2">
        <w:rPr>
          <w:rFonts w:cs="Times New Roman"/>
        </w:rPr>
        <w:t>osa „</w:t>
      </w:r>
      <w:r w:rsidR="000F7296">
        <w:rPr>
          <w:rFonts w:cs="Times New Roman"/>
        </w:rPr>
        <w:t>1996. a</w:t>
      </w:r>
      <w:r w:rsidR="0096002C">
        <w:rPr>
          <w:rFonts w:cs="Times New Roman"/>
        </w:rPr>
        <w:t xml:space="preserve">astal väiksem kui 1 </w:t>
      </w:r>
      <w:r w:rsidR="00894EA8">
        <w:rPr>
          <w:rFonts w:cs="Times New Roman"/>
        </w:rPr>
        <w:t>gigavatt-tundi (</w:t>
      </w:r>
      <w:r w:rsidR="004E0FE4">
        <w:rPr>
          <w:rFonts w:cs="Times New Roman"/>
        </w:rPr>
        <w:t xml:space="preserve">edaspidi </w:t>
      </w:r>
      <w:r w:rsidR="0096002C" w:rsidRPr="00586524">
        <w:rPr>
          <w:rFonts w:cs="Times New Roman"/>
          <w:i/>
          <w:iCs/>
        </w:rPr>
        <w:t>GWh</w:t>
      </w:r>
      <w:r w:rsidR="00894EA8">
        <w:rPr>
          <w:rFonts w:cs="Times New Roman"/>
        </w:rPr>
        <w:t>)</w:t>
      </w:r>
      <w:r w:rsidR="0096002C">
        <w:rPr>
          <w:rFonts w:cs="Times New Roman"/>
        </w:rPr>
        <w:t>“</w:t>
      </w:r>
      <w:r w:rsidR="00B671F2">
        <w:rPr>
          <w:rFonts w:cs="Times New Roman"/>
        </w:rPr>
        <w:t xml:space="preserve"> </w:t>
      </w:r>
      <w:r w:rsidR="001C3024">
        <w:rPr>
          <w:rFonts w:cs="Times New Roman"/>
        </w:rPr>
        <w:t>direktiivi ülevõt</w:t>
      </w:r>
      <w:r w:rsidR="00894EA8">
        <w:rPr>
          <w:rFonts w:cs="Times New Roman"/>
        </w:rPr>
        <w:t>miseks</w:t>
      </w:r>
      <w:r w:rsidR="00B671F2">
        <w:rPr>
          <w:rFonts w:cs="Times New Roman"/>
        </w:rPr>
        <w:t xml:space="preserve"> </w:t>
      </w:r>
      <w:r w:rsidR="004E0FE4">
        <w:rPr>
          <w:rFonts w:cs="Times New Roman"/>
        </w:rPr>
        <w:t>teksti</w:t>
      </w:r>
      <w:r w:rsidR="0096002C">
        <w:rPr>
          <w:rFonts w:cs="Times New Roman"/>
        </w:rPr>
        <w:t>osa</w:t>
      </w:r>
      <w:r w:rsidR="00B671F2">
        <w:rPr>
          <w:rFonts w:cs="Times New Roman"/>
        </w:rPr>
        <w:t>ga</w:t>
      </w:r>
      <w:r w:rsidR="0096002C">
        <w:rPr>
          <w:rFonts w:cs="Times New Roman"/>
        </w:rPr>
        <w:t xml:space="preserve"> „</w:t>
      </w:r>
      <w:r w:rsidR="00B671F2">
        <w:rPr>
          <w:rFonts w:cs="Times New Roman"/>
        </w:rPr>
        <w:t>2022.</w:t>
      </w:r>
      <w:r w:rsidR="001C2594">
        <w:rPr>
          <w:rFonts w:cs="Times New Roman"/>
        </w:rPr>
        <w:t xml:space="preserve"> </w:t>
      </w:r>
      <w:r w:rsidR="00894EA8">
        <w:rPr>
          <w:rFonts w:cs="Times New Roman"/>
        </w:rPr>
        <w:t>aastal väiksem kui 500 gigavatt-tundi (GWh)“.</w:t>
      </w:r>
      <w:r w:rsidR="00D4139E">
        <w:rPr>
          <w:rFonts w:cs="Times New Roman"/>
        </w:rPr>
        <w:t xml:space="preserve"> Muudatus tuleneb direktiivi (EL) 2024/1275 artikli 2 punktist 36.</w:t>
      </w:r>
    </w:p>
    <w:p w14:paraId="2CEF2FE0" w14:textId="77777777" w:rsidR="00523759" w:rsidRDefault="00523759" w:rsidP="00523759">
      <w:pPr>
        <w:spacing w:after="160" w:line="259" w:lineRule="auto"/>
        <w:rPr>
          <w:rFonts w:cs="Times New Roman"/>
          <w:b/>
          <w:bCs/>
        </w:rPr>
      </w:pPr>
    </w:p>
    <w:p w14:paraId="21F7128B" w14:textId="27DD1B76" w:rsidR="00555C7B" w:rsidRPr="00555C7B" w:rsidRDefault="001F1E7F" w:rsidP="00555C7B">
      <w:pPr>
        <w:rPr>
          <w:rFonts w:cs="Times New Roman"/>
        </w:rPr>
      </w:pPr>
      <w:commentRangeStart w:id="67"/>
      <w:ins w:id="68" w:author="Kristel Soodla - JUSTDIGI" w:date="2026-10-02T00:00:00Z" w16du:dateUtc="2026-10-01T21:00:00Z">
        <w:r>
          <w:rPr>
            <w:rFonts w:cs="Times New Roman"/>
            <w:b/>
            <w:bCs/>
          </w:rPr>
          <w:lastRenderedPageBreak/>
          <w:t>4</w:t>
        </w:r>
      </w:ins>
      <w:del w:id="69" w:author="Kristel Soodla - JUSTDIGI" w:date="2026-10-02T00:00:00Z" w16du:dateUtc="2026-10-01T21:00:00Z">
        <w:r w:rsidR="00BB5345" w:rsidDel="001F1E7F">
          <w:rPr>
            <w:rFonts w:cs="Times New Roman"/>
            <w:b/>
            <w:bCs/>
          </w:rPr>
          <w:delText>5</w:delText>
        </w:r>
      </w:del>
      <w:r w:rsidR="00555C7B" w:rsidRPr="00555C7B">
        <w:rPr>
          <w:rFonts w:cs="Times New Roman"/>
          <w:b/>
          <w:bCs/>
        </w:rPr>
        <w:t xml:space="preserve">. </w:t>
      </w:r>
      <w:commentRangeEnd w:id="67"/>
      <w:r w:rsidR="00973576" w:rsidRPr="00555C7B">
        <w:rPr>
          <w:rStyle w:val="Kommentaariviide"/>
          <w:rFonts w:cs="Times New Roman"/>
          <w:b/>
          <w:bCs/>
          <w:sz w:val="24"/>
          <w:szCs w:val="24"/>
        </w:rPr>
        <w:commentReference w:id="67"/>
      </w:r>
      <w:r w:rsidR="00555C7B" w:rsidRPr="00555C7B">
        <w:rPr>
          <w:rFonts w:cs="Times New Roman"/>
          <w:b/>
          <w:bCs/>
        </w:rPr>
        <w:t>Eelnõu terminoloogia</w:t>
      </w:r>
    </w:p>
    <w:p w14:paraId="57E05659" w14:textId="0ED9EADB" w:rsidR="00176C89" w:rsidRPr="00176C89" w:rsidRDefault="00483AF4" w:rsidP="00555C7B">
      <w:pPr>
        <w:rPr>
          <w:rFonts w:cs="Times New Roman"/>
        </w:rPr>
      </w:pPr>
      <w:r>
        <w:rPr>
          <w:rFonts w:cs="Times New Roman"/>
        </w:rPr>
        <w:t xml:space="preserve">Eelnõus </w:t>
      </w:r>
      <w:r w:rsidR="00643A30">
        <w:rPr>
          <w:rFonts w:cs="Times New Roman"/>
        </w:rPr>
        <w:t xml:space="preserve">defineeritakse </w:t>
      </w:r>
      <w:r w:rsidR="000F3F04">
        <w:rPr>
          <w:rFonts w:cs="Times New Roman"/>
        </w:rPr>
        <w:t xml:space="preserve">direktiivis (EL) 2024/1275 </w:t>
      </w:r>
      <w:r w:rsidR="00643A30">
        <w:rPr>
          <w:rFonts w:cs="Times New Roman"/>
        </w:rPr>
        <w:t xml:space="preserve"> </w:t>
      </w:r>
      <w:r>
        <w:rPr>
          <w:rFonts w:cs="Times New Roman"/>
        </w:rPr>
        <w:t>kasutatud uued terminid „</w:t>
      </w:r>
      <w:r w:rsidR="00FD06D9">
        <w:rPr>
          <w:rFonts w:cs="Times New Roman"/>
        </w:rPr>
        <w:t xml:space="preserve">riiklik hoonete </w:t>
      </w:r>
      <w:r>
        <w:rPr>
          <w:rFonts w:cs="Times New Roman"/>
        </w:rPr>
        <w:t>r</w:t>
      </w:r>
      <w:r w:rsidR="00176C89">
        <w:rPr>
          <w:rFonts w:cs="Times New Roman"/>
        </w:rPr>
        <w:t>enoveerimiskava</w:t>
      </w:r>
      <w:r>
        <w:rPr>
          <w:rFonts w:cs="Times New Roman"/>
        </w:rPr>
        <w:t>“</w:t>
      </w:r>
      <w:r w:rsidR="00176C89">
        <w:rPr>
          <w:rFonts w:cs="Times New Roman"/>
        </w:rPr>
        <w:t xml:space="preserve">, </w:t>
      </w:r>
      <w:r>
        <w:rPr>
          <w:rFonts w:cs="Times New Roman"/>
        </w:rPr>
        <w:t>„</w:t>
      </w:r>
      <w:r w:rsidR="00176C89">
        <w:rPr>
          <w:rFonts w:cs="Times New Roman"/>
        </w:rPr>
        <w:t>renoveerimispass</w:t>
      </w:r>
      <w:r>
        <w:rPr>
          <w:rFonts w:cs="Times New Roman"/>
        </w:rPr>
        <w:t>“</w:t>
      </w:r>
      <w:r w:rsidR="00176C89">
        <w:rPr>
          <w:rFonts w:cs="Times New Roman"/>
        </w:rPr>
        <w:t xml:space="preserve">, </w:t>
      </w:r>
      <w:r w:rsidR="00393D96" w:rsidRPr="00F61209">
        <w:rPr>
          <w:rFonts w:cs="Times New Roman"/>
        </w:rPr>
        <w:t>„</w:t>
      </w:r>
      <w:r w:rsidR="00BD68A7">
        <w:rPr>
          <w:rFonts w:cs="Times New Roman"/>
        </w:rPr>
        <w:t xml:space="preserve">tervikrekonstrueerimine“, „etapiviisiline tervikrekonstrueerimine“, „katusega parkla“, „hoonega külgnev parkla“, „heitevaba hoone“, </w:t>
      </w:r>
      <w:r w:rsidR="00966E2C">
        <w:rPr>
          <w:rFonts w:cs="Times New Roman"/>
        </w:rPr>
        <w:t xml:space="preserve">„liginullenergiahoone“, </w:t>
      </w:r>
      <w:r w:rsidR="00BD68A7">
        <w:rPr>
          <w:rFonts w:cs="Times New Roman"/>
        </w:rPr>
        <w:t>„olelusringi</w:t>
      </w:r>
      <w:r w:rsidR="00E33377">
        <w:rPr>
          <w:rFonts w:cs="Times New Roman"/>
        </w:rPr>
        <w:t>põhi</w:t>
      </w:r>
      <w:r w:rsidR="00842972">
        <w:rPr>
          <w:rFonts w:cs="Times New Roman"/>
        </w:rPr>
        <w:t>n</w:t>
      </w:r>
      <w:r w:rsidR="00E33377">
        <w:rPr>
          <w:rFonts w:cs="Times New Roman"/>
        </w:rPr>
        <w:t>e</w:t>
      </w:r>
      <w:r w:rsidR="00BD68A7">
        <w:rPr>
          <w:rFonts w:cs="Times New Roman"/>
        </w:rPr>
        <w:t xml:space="preserve"> globaalse soojenemise potentsiaal“, „mitteelamu energiatõhususe miinimumstandardid“</w:t>
      </w:r>
      <w:r w:rsidR="00D53912">
        <w:rPr>
          <w:rFonts w:cs="Times New Roman"/>
        </w:rPr>
        <w:t xml:space="preserve"> ning</w:t>
      </w:r>
      <w:r w:rsidR="00BD68A7">
        <w:rPr>
          <w:rFonts w:cs="Times New Roman"/>
        </w:rPr>
        <w:t xml:space="preserve"> „säästupõhiste maksete rahastamis</w:t>
      </w:r>
      <w:r w:rsidR="00D53912">
        <w:rPr>
          <w:rFonts w:cs="Times New Roman"/>
        </w:rPr>
        <w:t xml:space="preserve">e </w:t>
      </w:r>
      <w:r w:rsidR="00BD68A7">
        <w:rPr>
          <w:rFonts w:cs="Times New Roman"/>
        </w:rPr>
        <w:t>kava“</w:t>
      </w:r>
      <w:r w:rsidR="00D34ABB">
        <w:rPr>
          <w:rFonts w:cs="Times New Roman"/>
        </w:rPr>
        <w:t>.</w:t>
      </w:r>
    </w:p>
    <w:p w14:paraId="5E309BA7" w14:textId="77777777" w:rsidR="00E01B0A" w:rsidRDefault="00E01B0A" w:rsidP="00555C7B">
      <w:pPr>
        <w:rPr>
          <w:rFonts w:cs="Times New Roman"/>
          <w:b/>
          <w:bCs/>
        </w:rPr>
      </w:pPr>
    </w:p>
    <w:p w14:paraId="69391F1B" w14:textId="466CDC39" w:rsidR="00555C7B" w:rsidRPr="00555C7B" w:rsidRDefault="001F1E7F" w:rsidP="00555C7B">
      <w:pPr>
        <w:rPr>
          <w:rFonts w:cs="Times New Roman"/>
        </w:rPr>
      </w:pPr>
      <w:ins w:id="70" w:author="Kristel Soodla - JUSTDIGI" w:date="2026-10-02T00:00:00Z" w16du:dateUtc="2026-10-01T21:00:00Z">
        <w:r>
          <w:rPr>
            <w:rFonts w:cs="Times New Roman"/>
            <w:b/>
            <w:bCs/>
          </w:rPr>
          <w:t>5</w:t>
        </w:r>
      </w:ins>
      <w:del w:id="71" w:author="Kristel Soodla - JUSTDIGI" w:date="2026-10-02T00:00:00Z" w16du:dateUtc="2026-10-01T21:00:00Z">
        <w:r w:rsidR="00BB5345" w:rsidDel="001F1E7F">
          <w:rPr>
            <w:rFonts w:cs="Times New Roman"/>
            <w:b/>
            <w:bCs/>
          </w:rPr>
          <w:delText>6</w:delText>
        </w:r>
      </w:del>
      <w:r w:rsidR="00555C7B" w:rsidRPr="00555C7B">
        <w:rPr>
          <w:rFonts w:cs="Times New Roman"/>
          <w:b/>
          <w:bCs/>
        </w:rPr>
        <w:t>. Eelnõu vastavus Euroopa Liidu õigusele</w:t>
      </w:r>
      <w:r w:rsidR="00555C7B" w:rsidRPr="00555C7B">
        <w:rPr>
          <w:rFonts w:cs="Times New Roman"/>
        </w:rPr>
        <w:t> </w:t>
      </w:r>
    </w:p>
    <w:p w14:paraId="602AF5A2" w14:textId="6BD99AA8" w:rsidR="00555C7B" w:rsidRPr="00555C7B" w:rsidRDefault="00555C7B" w:rsidP="00555C7B">
      <w:pPr>
        <w:rPr>
          <w:rFonts w:cs="Times New Roman"/>
        </w:rPr>
      </w:pPr>
      <w:r w:rsidRPr="00555C7B">
        <w:rPr>
          <w:rFonts w:cs="Times New Roman"/>
        </w:rPr>
        <w:t>Eelnõu</w:t>
      </w:r>
      <w:r w:rsidR="0097058D">
        <w:rPr>
          <w:rFonts w:cs="Times New Roman"/>
        </w:rPr>
        <w:t>kohase seaduse</w:t>
      </w:r>
      <w:r w:rsidRPr="00555C7B">
        <w:rPr>
          <w:rFonts w:cs="Times New Roman"/>
        </w:rPr>
        <w:t>ga võetakse Eesti õigusesse üle Euroopa Parlamendi ja nõukogu direktiiv</w:t>
      </w:r>
      <w:r w:rsidR="00205AAA">
        <w:rPr>
          <w:rFonts w:cs="Times New Roman"/>
        </w:rPr>
        <w:t xml:space="preserve"> (EL)</w:t>
      </w:r>
      <w:r w:rsidRPr="00555C7B">
        <w:rPr>
          <w:rFonts w:cs="Times New Roman"/>
        </w:rPr>
        <w:t xml:space="preserve"> 20</w:t>
      </w:r>
      <w:r w:rsidR="004353C5" w:rsidRPr="004353C5">
        <w:rPr>
          <w:rFonts w:cs="Times New Roman"/>
        </w:rPr>
        <w:t>24/1275</w:t>
      </w:r>
      <w:r w:rsidRPr="00555C7B">
        <w:rPr>
          <w:rFonts w:cs="Times New Roman"/>
        </w:rPr>
        <w:t xml:space="preserve"> hoonete energiatõhususe kohta </w:t>
      </w:r>
      <w:r w:rsidR="004353C5" w:rsidRPr="004353C5">
        <w:rPr>
          <w:rFonts w:cs="Times New Roman"/>
        </w:rPr>
        <w:t>(uuesti sõnastatud)</w:t>
      </w:r>
      <w:r w:rsidRPr="00555C7B">
        <w:rPr>
          <w:rFonts w:cs="Times New Roman"/>
        </w:rPr>
        <w:t>. </w:t>
      </w:r>
    </w:p>
    <w:p w14:paraId="029CBFD3" w14:textId="0B19634B" w:rsidR="00555C7B" w:rsidRDefault="00555C7B" w:rsidP="0072730C">
      <w:pPr>
        <w:spacing w:after="0"/>
        <w:rPr>
          <w:rFonts w:cs="Times New Roman"/>
          <w:color w:val="FF0000"/>
        </w:rPr>
      </w:pPr>
      <w:r w:rsidRPr="00555C7B">
        <w:rPr>
          <w:rFonts w:cs="Times New Roman"/>
        </w:rPr>
        <w:t>Euroopa Liidu õigus</w:t>
      </w:r>
      <w:r w:rsidR="00643A30">
        <w:rPr>
          <w:rFonts w:cs="Times New Roman"/>
        </w:rPr>
        <w:t>akti ja Eesti õigusakti vastavustabel</w:t>
      </w:r>
      <w:r w:rsidRPr="00555C7B">
        <w:rPr>
          <w:rFonts w:cs="Times New Roman"/>
        </w:rPr>
        <w:t xml:space="preserve"> on lisatud </w:t>
      </w:r>
      <w:r w:rsidRPr="000D444C">
        <w:rPr>
          <w:rFonts w:cs="Times New Roman"/>
        </w:rPr>
        <w:t xml:space="preserve">seletuskirjale </w:t>
      </w:r>
      <w:r w:rsidRPr="004D0020">
        <w:rPr>
          <w:rFonts w:cs="Times New Roman"/>
        </w:rPr>
        <w:t xml:space="preserve">(lisa </w:t>
      </w:r>
      <w:r w:rsidR="00D4139E" w:rsidRPr="004D0020">
        <w:rPr>
          <w:rFonts w:cs="Times New Roman"/>
        </w:rPr>
        <w:t>1</w:t>
      </w:r>
      <w:r w:rsidRPr="004D0020">
        <w:rPr>
          <w:rFonts w:cs="Times New Roman"/>
        </w:rPr>
        <w:t>).</w:t>
      </w:r>
    </w:p>
    <w:p w14:paraId="0234C0CD" w14:textId="74994238" w:rsidR="229DBED4" w:rsidRDefault="229DBED4" w:rsidP="229DBED4">
      <w:pPr>
        <w:spacing w:after="0"/>
        <w:rPr>
          <w:rFonts w:cs="Times New Roman"/>
          <w:color w:val="FF0000"/>
        </w:rPr>
      </w:pPr>
    </w:p>
    <w:p w14:paraId="5480CF44" w14:textId="7F74846F" w:rsidR="00555C7B" w:rsidRPr="00555C7B" w:rsidRDefault="001F1E7F" w:rsidP="00555C7B">
      <w:pPr>
        <w:rPr>
          <w:rFonts w:cs="Times New Roman"/>
        </w:rPr>
      </w:pPr>
      <w:ins w:id="72" w:author="Kristel Soodla - JUSTDIGI" w:date="2026-10-02T00:00:00Z" w16du:dateUtc="2026-10-01T21:00:00Z">
        <w:r>
          <w:rPr>
            <w:rFonts w:cs="Times New Roman"/>
            <w:b/>
            <w:bCs/>
          </w:rPr>
          <w:t>6</w:t>
        </w:r>
      </w:ins>
      <w:del w:id="73" w:author="Kristel Soodla - JUSTDIGI" w:date="2026-10-02T00:00:00Z" w16du:dateUtc="2026-10-01T21:00:00Z">
        <w:r w:rsidR="00BB5345" w:rsidDel="001F1E7F">
          <w:rPr>
            <w:rFonts w:cs="Times New Roman"/>
            <w:b/>
            <w:bCs/>
          </w:rPr>
          <w:delText>7</w:delText>
        </w:r>
      </w:del>
      <w:r w:rsidR="00555C7B" w:rsidRPr="00555C7B">
        <w:rPr>
          <w:rFonts w:cs="Times New Roman"/>
          <w:b/>
          <w:bCs/>
        </w:rPr>
        <w:t xml:space="preserve">. </w:t>
      </w:r>
      <w:r w:rsidR="001D088D">
        <w:rPr>
          <w:rFonts w:cs="Times New Roman"/>
          <w:b/>
          <w:bCs/>
        </w:rPr>
        <w:t>Seaduse</w:t>
      </w:r>
      <w:r w:rsidR="001D088D" w:rsidRPr="00555C7B">
        <w:rPr>
          <w:rFonts w:cs="Times New Roman"/>
          <w:b/>
          <w:bCs/>
        </w:rPr>
        <w:t xml:space="preserve"> </w:t>
      </w:r>
      <w:r w:rsidR="00555C7B" w:rsidRPr="00555C7B">
        <w:rPr>
          <w:rFonts w:cs="Times New Roman"/>
          <w:b/>
          <w:bCs/>
        </w:rPr>
        <w:t>mõjud</w:t>
      </w:r>
      <w:r w:rsidR="00555C7B" w:rsidRPr="00555C7B">
        <w:rPr>
          <w:rFonts w:cs="Times New Roman"/>
        </w:rPr>
        <w:t> </w:t>
      </w:r>
    </w:p>
    <w:p w14:paraId="16C8DEF7" w14:textId="42BC6BCC" w:rsidR="00205AAA" w:rsidRDefault="00205AAA" w:rsidP="00205AAA">
      <w:pPr>
        <w:rPr>
          <w:rFonts w:cs="Times New Roman"/>
        </w:rPr>
      </w:pPr>
      <w:r>
        <w:rPr>
          <w:rFonts w:cs="Times New Roman"/>
        </w:rPr>
        <w:t>Seaduse</w:t>
      </w:r>
      <w:r w:rsidRPr="00277799">
        <w:rPr>
          <w:rFonts w:cs="Times New Roman"/>
        </w:rPr>
        <w:t>elnõust tuleneva</w:t>
      </w:r>
      <w:r w:rsidR="00643A30">
        <w:rPr>
          <w:rFonts w:cs="Times New Roman"/>
        </w:rPr>
        <w:t>t</w:t>
      </w:r>
      <w:r w:rsidRPr="00277799">
        <w:rPr>
          <w:rFonts w:cs="Times New Roman"/>
        </w:rPr>
        <w:t xml:space="preserve"> mõju on hinnatud vastavalt Vabariigi Valitsuse 22. detsembri 2011.</w:t>
      </w:r>
      <w:r w:rsidR="00586524">
        <w:rPr>
          <w:rFonts w:cs="Times New Roman"/>
        </w:rPr>
        <w:t> </w:t>
      </w:r>
      <w:r w:rsidRPr="00277799">
        <w:rPr>
          <w:rFonts w:cs="Times New Roman"/>
        </w:rPr>
        <w:t xml:space="preserve">a määruse nr 180 „Hea õigusloome ja normitehnika eeskiri“ §-le 46. </w:t>
      </w:r>
    </w:p>
    <w:p w14:paraId="331E587D" w14:textId="2903E9E6" w:rsidR="00205AAA" w:rsidRDefault="00205AAA" w:rsidP="00205AAA">
      <w:pPr>
        <w:rPr>
          <w:rFonts w:cs="Times New Roman"/>
        </w:rPr>
      </w:pPr>
      <w:r w:rsidRPr="00F0372D">
        <w:rPr>
          <w:rFonts w:cs="Times New Roman"/>
        </w:rPr>
        <w:t>Direktiivist</w:t>
      </w:r>
      <w:r w:rsidR="00643A30">
        <w:rPr>
          <w:rFonts w:cs="Times New Roman"/>
        </w:rPr>
        <w:t xml:space="preserve"> (EL)</w:t>
      </w:r>
      <w:r w:rsidRPr="00F0372D">
        <w:rPr>
          <w:rFonts w:cs="Times New Roman"/>
        </w:rPr>
        <w:t xml:space="preserve"> 2024/1275 tulenevad Eesti õigusesse ülevõetavad nõuded aitavad </w:t>
      </w:r>
      <w:r w:rsidR="00643A30">
        <w:rPr>
          <w:rFonts w:cs="Times New Roman"/>
        </w:rPr>
        <w:t xml:space="preserve">tervikuna </w:t>
      </w:r>
      <w:r w:rsidRPr="00F0372D">
        <w:rPr>
          <w:rFonts w:cs="Times New Roman"/>
        </w:rPr>
        <w:t xml:space="preserve">kaasa direktiivi lõppeesmärkide saavutamisele ja selle tõttu hinnatakse ka nõuete </w:t>
      </w:r>
      <w:r w:rsidR="00643A30">
        <w:rPr>
          <w:rFonts w:cs="Times New Roman"/>
        </w:rPr>
        <w:t>järgi</w:t>
      </w:r>
      <w:r w:rsidR="00643A30" w:rsidRPr="00F0372D">
        <w:rPr>
          <w:rFonts w:cs="Times New Roman"/>
        </w:rPr>
        <w:t xml:space="preserve">misest </w:t>
      </w:r>
      <w:r w:rsidRPr="00F0372D">
        <w:rPr>
          <w:rFonts w:cs="Times New Roman"/>
        </w:rPr>
        <w:t xml:space="preserve">tingitud mõjusid </w:t>
      </w:r>
      <w:r w:rsidR="00643A30">
        <w:rPr>
          <w:rFonts w:cs="Times New Roman"/>
        </w:rPr>
        <w:t>tervikuna</w:t>
      </w:r>
      <w:r w:rsidRPr="00F0372D">
        <w:rPr>
          <w:rFonts w:cs="Times New Roman"/>
        </w:rPr>
        <w:t>.</w:t>
      </w:r>
    </w:p>
    <w:p w14:paraId="2E357413" w14:textId="1910DAE2" w:rsidR="00205AAA" w:rsidRDefault="00205AAA" w:rsidP="00205AAA">
      <w:pPr>
        <w:rPr>
          <w:rFonts w:cs="Times New Roman"/>
        </w:rPr>
      </w:pPr>
      <w:r>
        <w:rPr>
          <w:rFonts w:cs="Times New Roman"/>
        </w:rPr>
        <w:t>Peamised eesmärgid ja nõuded, mi</w:t>
      </w:r>
      <w:r w:rsidR="008070CB">
        <w:rPr>
          <w:rFonts w:cs="Times New Roman"/>
        </w:rPr>
        <w:t>s mõju avaldavad</w:t>
      </w:r>
      <w:r w:rsidR="002C7F81">
        <w:rPr>
          <w:rFonts w:cs="Times New Roman"/>
        </w:rPr>
        <w:t>,</w:t>
      </w:r>
      <w:r w:rsidR="008070CB">
        <w:rPr>
          <w:rFonts w:cs="Times New Roman"/>
        </w:rPr>
        <w:t xml:space="preserve"> on järgmised</w:t>
      </w:r>
      <w:r w:rsidR="00586524">
        <w:rPr>
          <w:rFonts w:cs="Times New Roman"/>
        </w:rPr>
        <w:t>:</w:t>
      </w:r>
    </w:p>
    <w:p w14:paraId="421C02BA" w14:textId="4F2C8611" w:rsidR="00634FD3" w:rsidRDefault="0073169C" w:rsidP="00634FD3">
      <w:pPr>
        <w:pStyle w:val="Loendilik"/>
        <w:numPr>
          <w:ilvl w:val="0"/>
          <w:numId w:val="12"/>
        </w:numPr>
        <w:rPr>
          <w:kern w:val="2"/>
          <w:lang w:eastAsia="et-EE"/>
          <w14:ligatures w14:val="standardContextual"/>
        </w:rPr>
      </w:pPr>
      <w:r>
        <w:t>u</w:t>
      </w:r>
      <w:r w:rsidR="00634FD3">
        <w:t>ued hooned peavad järk-järgult vastama heitevaba hoone nõuetele: alates 2028. aastast uued avaliku sektori hooned ning alates 2030. aastast kõik muud uued hooned</w:t>
      </w:r>
      <w:r>
        <w:t>;</w:t>
      </w:r>
    </w:p>
    <w:p w14:paraId="47A16A31" w14:textId="0A1AF86B" w:rsidR="00634FD3" w:rsidRDefault="0073169C" w:rsidP="00634FD3">
      <w:pPr>
        <w:pStyle w:val="Loendilik"/>
        <w:numPr>
          <w:ilvl w:val="0"/>
          <w:numId w:val="12"/>
        </w:numPr>
      </w:pPr>
      <w:r>
        <w:t>h</w:t>
      </w:r>
      <w:r w:rsidR="00634FD3">
        <w:t>oonetes tuleb vähendada ja järk-järgult lõpetada fossiilkütuste kohapealne kasutamine, eelistades taastuvenergial, kaugküttel, soojuspumpadel ja muudel vähese heitega lahendustel põhinevaid tehnosüsteeme</w:t>
      </w:r>
      <w:r>
        <w:t>;</w:t>
      </w:r>
    </w:p>
    <w:p w14:paraId="1673C4BA" w14:textId="7F9D85C8" w:rsidR="00634FD3" w:rsidRDefault="00066517" w:rsidP="00634FD3">
      <w:pPr>
        <w:pStyle w:val="Loendilik"/>
        <w:numPr>
          <w:ilvl w:val="0"/>
          <w:numId w:val="12"/>
        </w:numPr>
      </w:pPr>
      <w:r>
        <w:t>e</w:t>
      </w:r>
      <w:r w:rsidR="00634FD3">
        <w:t>hitusse viiakse sisse olelusringipõhine lähenemisviis: uute hoonete puhul tuleb hinnata süsinikujalajälge ning alates 2030. aastast järgida hoone olelusringipõhise</w:t>
      </w:r>
      <w:r>
        <w:t>id süsinikujalajälje</w:t>
      </w:r>
      <w:r w:rsidR="00634FD3">
        <w:t xml:space="preserve"> piirväärtusi</w:t>
      </w:r>
      <w:r>
        <w:t>;</w:t>
      </w:r>
    </w:p>
    <w:p w14:paraId="724ECEC3" w14:textId="0B2AE907" w:rsidR="00634FD3" w:rsidRDefault="00B05C7E" w:rsidP="00634FD3">
      <w:pPr>
        <w:pStyle w:val="Loendilik"/>
        <w:numPr>
          <w:ilvl w:val="0"/>
          <w:numId w:val="12"/>
        </w:numPr>
      </w:pPr>
      <w:r>
        <w:t>p</w:t>
      </w:r>
      <w:r w:rsidR="00634FD3">
        <w:t>äikeseenergia</w:t>
      </w:r>
      <w:r>
        <w:t>seadmete</w:t>
      </w:r>
      <w:r w:rsidR="00634FD3">
        <w:t xml:space="preserve"> kasutuselevõttu laiendatakse uutele hoonetele, olemasolevatele avaliku sektori hoonetele, teatud olemasolevatele mitteeluhoonetele ning hoonega külgnevatele katusega parklatele, kui see on tehniliselt teostatav, funktsionaalselt sobiv ja majanduslikult põhjendatud</w:t>
      </w:r>
      <w:r>
        <w:t>;</w:t>
      </w:r>
    </w:p>
    <w:p w14:paraId="545EFBB6" w14:textId="4D171FAA" w:rsidR="00634FD3" w:rsidRDefault="000D640F" w:rsidP="00634FD3">
      <w:pPr>
        <w:pStyle w:val="Loendilik"/>
        <w:numPr>
          <w:ilvl w:val="0"/>
          <w:numId w:val="12"/>
        </w:numPr>
      </w:pPr>
      <w:r>
        <w:t>t</w:t>
      </w:r>
      <w:r w:rsidR="00634FD3">
        <w:t>ehnosüsteemide energiakasutust optimeeritakse automaatika- ja juhtimissüsteemide, elektroonilise seire, hüdraulilise tasakaalustamise ning valgustuse automaatse juhtimise nõuete kaudu</w:t>
      </w:r>
      <w:r w:rsidR="00545E93">
        <w:t>;</w:t>
      </w:r>
    </w:p>
    <w:p w14:paraId="5AEB4C1C" w14:textId="70014FFD" w:rsidR="00634FD3" w:rsidRDefault="00545E93" w:rsidP="00634FD3">
      <w:pPr>
        <w:pStyle w:val="Loendilik"/>
        <w:numPr>
          <w:ilvl w:val="0"/>
          <w:numId w:val="12"/>
        </w:numPr>
      </w:pPr>
      <w:r>
        <w:t>h</w:t>
      </w:r>
      <w:r w:rsidR="00634FD3">
        <w:t>oonetes pööratakse senisest enam tähelepanu sisekliima kvaliteedile, sealhulgas mitteeluhoonete siseõhu kvaliteedi seirele ja juhtimisele ning eluhoonete elektroonilise seire ja juhtimise lahendustele</w:t>
      </w:r>
      <w:r w:rsidR="00442E84">
        <w:t>;</w:t>
      </w:r>
    </w:p>
    <w:p w14:paraId="0FD3A398" w14:textId="6E31204F" w:rsidR="00634FD3" w:rsidRDefault="00FE7956" w:rsidP="00634FD3">
      <w:pPr>
        <w:pStyle w:val="Loendilik"/>
        <w:numPr>
          <w:ilvl w:val="0"/>
          <w:numId w:val="12"/>
        </w:numPr>
      </w:pPr>
      <w:r>
        <w:t>o</w:t>
      </w:r>
      <w:r w:rsidR="00634FD3">
        <w:t>lemasoleva hoonefondi energiatõhusamaks muutmiseks asendatakse senine pikaajaline rekonstrueerimisstrateegia riikliku hoonete renoveerimiskavaga, mis määrab hoonefondi renoveerimise eesmärgid, tegevused</w:t>
      </w:r>
      <w:r w:rsidR="00174B15">
        <w:t xml:space="preserve"> ja</w:t>
      </w:r>
      <w:r w:rsidR="00634FD3">
        <w:t xml:space="preserve"> meetmed</w:t>
      </w:r>
      <w:r w:rsidR="00174B15">
        <w:t>, samuti on hinnatud mõjusid</w:t>
      </w:r>
      <w:r>
        <w:t>;</w:t>
      </w:r>
    </w:p>
    <w:p w14:paraId="4537B464" w14:textId="5FC9773B" w:rsidR="00634FD3" w:rsidRDefault="00FE7956" w:rsidP="00634FD3">
      <w:pPr>
        <w:pStyle w:val="Loendilik"/>
        <w:numPr>
          <w:ilvl w:val="0"/>
          <w:numId w:val="12"/>
        </w:numPr>
      </w:pPr>
      <w:r>
        <w:t>o</w:t>
      </w:r>
      <w:r w:rsidR="00634FD3">
        <w:t>lemasolevatele mitteeluhoonetele kehtestatakse energiatõhususe miinimumstandardid, mille eesmärk on parandada kõige kehvema energiatõhususega hoonete seisundit ning vähendada energiatarbimist</w:t>
      </w:r>
      <w:r>
        <w:t>;</w:t>
      </w:r>
    </w:p>
    <w:p w14:paraId="051046AF" w14:textId="0B172F53" w:rsidR="00634FD3" w:rsidRDefault="00281134" w:rsidP="00634FD3">
      <w:pPr>
        <w:pStyle w:val="Loendilik"/>
        <w:numPr>
          <w:ilvl w:val="0"/>
          <w:numId w:val="12"/>
        </w:numPr>
      </w:pPr>
      <w:r>
        <w:t>k</w:t>
      </w:r>
      <w:r w:rsidR="00634FD3">
        <w:t>ultuuriväärtusega hoonete puhul täpsustatakse energiatõhususe miinimumnõuete leebemat kohaldamist, et võimaldada energiatõhususe parandamist hoone eripära, välisilmet ning kultuuriväärtuslikke detaile ja tarindeid säilitades</w:t>
      </w:r>
      <w:r>
        <w:t>;</w:t>
      </w:r>
    </w:p>
    <w:p w14:paraId="5C745FB2" w14:textId="0D54C301" w:rsidR="00634FD3" w:rsidRDefault="00281134" w:rsidP="00634FD3">
      <w:pPr>
        <w:pStyle w:val="Loendilik"/>
        <w:numPr>
          <w:ilvl w:val="0"/>
          <w:numId w:val="12"/>
        </w:numPr>
      </w:pPr>
      <w:r>
        <w:lastRenderedPageBreak/>
        <w:t>r</w:t>
      </w:r>
      <w:r w:rsidR="00634FD3">
        <w:t>enoveerimise kavandamist toetatakse vabatahtliku renoveerimispassi, ühtsete kontaktpunktide kaudu, et parandada omanike, korteriühistute, ettevõtjate ja avaliku sektori asutuste võimalusi nõuete täitmiseks.</w:t>
      </w:r>
    </w:p>
    <w:p w14:paraId="39735B4B" w14:textId="18F6AB87" w:rsidR="00A47F8D" w:rsidRDefault="00ED68C3">
      <w:r w:rsidRPr="00ED68C3">
        <w:t xml:space="preserve">Eelnõukohane seadus avaldab mitmesugust positiivset mõju nii elanikele, hooneomanikele, ettevõtjatele kui ka avalikule sektorile. Hoonete energiatõhususe parandamine, tehnosüsteemide parem juhtimine ja sisekliima kvaliteedile suurema tähelepanu pööramine aitavad parandada hoonete kasutustingimusi, siseruumide õhu kvaliteeti ning toetavad seeläbi elanikkonna tervist ja heaolu laiemalt. Energiatõhusamad hooned vähendavad energiatarbimist ja aitavad pikas perspektiivis vähendada energiakulusid ning sõltuvust fossiilkütustest, suurendades samal ajal taastuvenergia kasutamist ja hoonefondi vastupidavust energiahindade kõikumisele. </w:t>
      </w:r>
    </w:p>
    <w:p w14:paraId="30CB0DDD" w14:textId="200B646E" w:rsidR="00A47F8D" w:rsidRDefault="00C54576">
      <w:r>
        <w:t>H</w:t>
      </w:r>
      <w:r w:rsidR="00ED68C3" w:rsidRPr="00ED68C3">
        <w:t xml:space="preserve">oonefondi korrastamine </w:t>
      </w:r>
      <w:r>
        <w:t xml:space="preserve">aitab </w:t>
      </w:r>
      <w:r w:rsidR="00ED68C3" w:rsidRPr="00ED68C3">
        <w:t>leevendada energiaostuvõimetust,</w:t>
      </w:r>
      <w:r>
        <w:t xml:space="preserve"> vähendada tarbitava energia hulka ning</w:t>
      </w:r>
      <w:r w:rsidR="00ED68C3" w:rsidRPr="00ED68C3">
        <w:t xml:space="preserve"> parandad</w:t>
      </w:r>
      <w:r w:rsidR="00934EF4">
        <w:t>a</w:t>
      </w:r>
      <w:r w:rsidR="00ED68C3" w:rsidRPr="00ED68C3">
        <w:t xml:space="preserve"> elukeskkonna kvaliteeti eri piirkondades</w:t>
      </w:r>
      <w:r w:rsidR="00934EF4">
        <w:t>. Ühtlasi aita</w:t>
      </w:r>
      <w:r w:rsidR="0009570A">
        <w:t>vad</w:t>
      </w:r>
      <w:r w:rsidR="00934EF4">
        <w:t xml:space="preserve"> renoveerimiseks tehtavad </w:t>
      </w:r>
      <w:r w:rsidR="0009570A">
        <w:t xml:space="preserve">investeeringud kaasa kinnisvaraväärtuse tõusule, mis kompenseerib pikemas vaates tehtavaid kulutusi. Vabatahtliku meetmena nähakse ette renoveerimispassi koostamist, mis </w:t>
      </w:r>
      <w:r w:rsidR="00685B52">
        <w:t xml:space="preserve">võimaldab läbimõeldult kavandada ehitustegevust ja selle maksumust, </w:t>
      </w:r>
      <w:r w:rsidR="00C90601">
        <w:t>muutes renoveerimise kulutõhusamaks</w:t>
      </w:r>
      <w:r w:rsidR="000A416F">
        <w:t xml:space="preserve">. </w:t>
      </w:r>
    </w:p>
    <w:p w14:paraId="60A073AB" w14:textId="0822F0A0" w:rsidR="002B6D04" w:rsidRPr="00C0422B" w:rsidRDefault="00ED68C3">
      <w:pPr>
        <w:rPr>
          <w:kern w:val="2"/>
          <w14:ligatures w14:val="standardContextual"/>
        </w:rPr>
      </w:pPr>
      <w:r w:rsidRPr="00ED68C3">
        <w:t xml:space="preserve">Keskkonnamõju seisukohalt aitab eelnõu kaasa kasvuhoonegaaside heite ja õhusaaste vähenemisele, ressursitõhusamale ehitamisele ning muutuvale kliimale vastupidavama hoonefondi kujunemisele. Teisalt võib nõuete täitmine tähendada kohustatud isikutele </w:t>
      </w:r>
      <w:r w:rsidR="00B0644B">
        <w:t xml:space="preserve">esmalt suuremaid </w:t>
      </w:r>
      <w:r w:rsidRPr="00ED68C3">
        <w:t>alginvesteeringuid ja täiendavat planeerimisvajadust, mistõttu lähtutakse nõuete rakendamisel jätkuvalt kulutõhususe, tehnilise teostatavuse, funktsionaalse sobivuse ja majandusliku põhjendatuse põhimõttest. Renoveerimisega seotud detailsemat mõju kirjeldatakse riiklikus hoonete renoveerimiskavas, mis on esitatud Euroopa Komisjonile hindamiseks ja kommenteerimiseks 30. juunil 2026</w:t>
      </w:r>
      <w:r w:rsidR="00A4716A">
        <w:rPr>
          <w:rStyle w:val="Allmrkuseviide"/>
        </w:rPr>
        <w:footnoteReference w:id="22"/>
      </w:r>
      <w:r w:rsidRPr="00ED68C3">
        <w:t>.</w:t>
      </w:r>
    </w:p>
    <w:p w14:paraId="130B9BD7" w14:textId="77777777" w:rsidR="00776390" w:rsidRDefault="00776390" w:rsidP="00205AAA">
      <w:pPr>
        <w:rPr>
          <w:rFonts w:cs="Times New Roman"/>
        </w:rPr>
      </w:pPr>
    </w:p>
    <w:p w14:paraId="6AC5D162" w14:textId="682760A8" w:rsidR="00205AAA" w:rsidRPr="00C62060" w:rsidRDefault="00205AAA" w:rsidP="00C0422B">
      <w:pPr>
        <w:pStyle w:val="Loendilik"/>
        <w:numPr>
          <w:ilvl w:val="1"/>
          <w:numId w:val="31"/>
        </w:numPr>
        <w:rPr>
          <w:rFonts w:cs="Times New Roman"/>
        </w:rPr>
      </w:pPr>
      <w:commentRangeStart w:id="74"/>
      <w:r w:rsidRPr="00C62060">
        <w:rPr>
          <w:rFonts w:cs="Times New Roman"/>
          <w:b/>
          <w:bCs/>
        </w:rPr>
        <w:t>Sotsiaalne, sh demograafiline mõju</w:t>
      </w:r>
      <w:commentRangeEnd w:id="74"/>
      <w:r w:rsidR="00601435" w:rsidRPr="00C62060">
        <w:rPr>
          <w:rStyle w:val="Kommentaariviide"/>
          <w:rFonts w:cs="Times New Roman"/>
          <w:sz w:val="24"/>
          <w:szCs w:val="24"/>
        </w:rPr>
        <w:commentReference w:id="74"/>
      </w:r>
    </w:p>
    <w:p w14:paraId="1A16A51B" w14:textId="57C80CD5" w:rsidR="00C41EC1" w:rsidRPr="00E20FFB" w:rsidRDefault="00C41EC1" w:rsidP="00E20FFB">
      <w:pPr>
        <w:rPr>
          <w:kern w:val="2"/>
          <w:lang w:eastAsia="et-EE"/>
          <w14:ligatures w14:val="standardContextual"/>
        </w:rPr>
      </w:pPr>
      <w:commentRangeStart w:id="75"/>
      <w:r>
        <w:t xml:space="preserve">Sotsiaalset mõju </w:t>
      </w:r>
      <w:r w:rsidR="000130FC">
        <w:t>kaasneb</w:t>
      </w:r>
      <w:r>
        <w:t xml:space="preserve"> eelkõige järgmis</w:t>
      </w:r>
      <w:r w:rsidR="000130FC">
        <w:t>te</w:t>
      </w:r>
      <w:r>
        <w:t xml:space="preserve"> eelnõuga kavandat</w:t>
      </w:r>
      <w:r w:rsidR="000130FC">
        <w:t>ud</w:t>
      </w:r>
      <w:r>
        <w:t xml:space="preserve"> muudatus</w:t>
      </w:r>
      <w:r w:rsidR="000130FC">
        <w:t>t</w:t>
      </w:r>
      <w:r>
        <w:t>e</w:t>
      </w:r>
      <w:r w:rsidR="000130FC">
        <w:t>ga</w:t>
      </w:r>
      <w:r>
        <w:t>:</w:t>
      </w:r>
      <w:commentRangeEnd w:id="75"/>
      <w:r w:rsidR="00E15422" w:rsidRPr="00E20FFB">
        <w:rPr>
          <w:rStyle w:val="Kommentaariviide"/>
          <w:kern w:val="2"/>
          <w:sz w:val="24"/>
          <w:szCs w:val="24"/>
          <w:lang w:eastAsia="et-EE"/>
          <w14:ligatures w14:val="standardContextual"/>
        </w:rPr>
        <w:commentReference w:id="75"/>
      </w:r>
    </w:p>
    <w:p w14:paraId="19F87483" w14:textId="2F7FDF7B" w:rsidR="007233CC" w:rsidRPr="00E20FFB" w:rsidRDefault="007233CC" w:rsidP="00E20FFB">
      <w:pPr>
        <w:pStyle w:val="Loendilik"/>
        <w:numPr>
          <w:ilvl w:val="0"/>
          <w:numId w:val="35"/>
        </w:numPr>
        <w:rPr>
          <w:rFonts w:cs="Times New Roman"/>
          <w:u w:val="single"/>
        </w:rPr>
      </w:pPr>
      <w:commentRangeStart w:id="76"/>
      <w:r w:rsidRPr="00E20FFB">
        <w:rPr>
          <w:rFonts w:cs="Times New Roman"/>
          <w:u w:val="single"/>
        </w:rPr>
        <w:t>Sisekliima kvaliteedi parandamine</w:t>
      </w:r>
      <w:commentRangeEnd w:id="76"/>
      <w:r w:rsidR="00711DD6" w:rsidRPr="00E20FFB">
        <w:rPr>
          <w:rStyle w:val="Kommentaariviide"/>
          <w:rFonts w:cs="Times New Roman"/>
          <w:sz w:val="24"/>
          <w:szCs w:val="24"/>
          <w:u w:val="single"/>
        </w:rPr>
        <w:commentReference w:id="76"/>
      </w:r>
    </w:p>
    <w:p w14:paraId="0D374DA9" w14:textId="41A65837" w:rsidR="00F516AF" w:rsidRDefault="002B6D04" w:rsidP="00780955">
      <w:r w:rsidRPr="00624DB9">
        <w:t>Hoonete energiatõhususe paranemine aitab kaasa elanikkonna tervise ja heaolu paranemisele ning tervisealase võrdsuse saavutamisele</w:t>
      </w:r>
      <w:r w:rsidR="00624DB9" w:rsidRPr="00624DB9">
        <w:t>. Mõju avaldub parema soojusmugavuse, õhuvahetuse, niiskusrežiimi ja hoone tehnosüsteemide juhitavuse kaudu.</w:t>
      </w:r>
      <w:r w:rsidRPr="00624DB9">
        <w:t xml:space="preserve"> Hoonete rekonstrueerimisel saab lisaks energiatõhususele ja sisekliima kvaliteedile pöörata tähelepanu ligipääsetavusele (vt Riigikantselei ligipääsetavuse rakkerühma lõpparuanne koos lisadega</w:t>
      </w:r>
      <w:r w:rsidRPr="00624DB9">
        <w:rPr>
          <w:vertAlign w:val="superscript"/>
        </w:rPr>
        <w:t>17</w:t>
      </w:r>
      <w:r w:rsidRPr="00624DB9">
        <w:t>) ning hoonete vahelise liikumise parandamisele.</w:t>
      </w:r>
    </w:p>
    <w:p w14:paraId="0D346EC5" w14:textId="1DF7AFC5" w:rsidR="00F516AF" w:rsidRDefault="002B6D04" w:rsidP="00780955">
      <w:r w:rsidRPr="00850497">
        <w:t xml:space="preserve">Renoveerimise tulemusena paraneb siseruumide soojusmugavus ja õhuvahetus, hooned on õhupidavamad ning väiksem niiskustase omakorda aitab vältida hallituse teket. Mugav sisetemperatuur aitab ära hoida olukordi, kus elanikud kannatavad talvel liigset külma ning suvel liigset kuuma, niiskust ja sellest tulenevate mikroorganismide mõju. Vale sisetemperatuur ja sellega kaasnev ebamugavus võib põhjustada tõsiseid terviseprobleeme, sh vaimse tervise ja südamehaigusi. Üldiselt kajastub hoonete hea sisekliima positiivne mõju tervisele südame-veresoonkonna-, hingamisteede haiguste (astma, nakkushaigused, allergiad jne), kopsuvähi ning kognitiivsete ja vaimse tervise häirete vähenemises, sest </w:t>
      </w:r>
      <w:r w:rsidR="00850497" w:rsidRPr="00850497">
        <w:t>inimesed puutuvad</w:t>
      </w:r>
      <w:r w:rsidRPr="00850497">
        <w:t xml:space="preserve"> vähem kokku ruumi küttesüsteemidest</w:t>
      </w:r>
      <w:r w:rsidR="00850497" w:rsidRPr="00850497">
        <w:t>, ebapiisavast ventilatsioonist</w:t>
      </w:r>
      <w:r w:rsidRPr="00850497">
        <w:t xml:space="preserve"> ja kütustest tuleneva siseruumide õhusaastega, mis </w:t>
      </w:r>
      <w:r w:rsidR="00850497" w:rsidRPr="00850497">
        <w:t>võib põhjustada</w:t>
      </w:r>
      <w:r w:rsidRPr="00850497">
        <w:t xml:space="preserve"> nii kroonilisi kui ka ägedaid hingamisteede haigusi. Niiskus </w:t>
      </w:r>
      <w:r w:rsidRPr="00850497">
        <w:lastRenderedPageBreak/>
        <w:t xml:space="preserve">ja halvasti soojustatud ruumid põhjustavad selliseid laialdaselt </w:t>
      </w:r>
      <w:r w:rsidR="00850497" w:rsidRPr="00850497">
        <w:t>levinud</w:t>
      </w:r>
      <w:r w:rsidRPr="00850497">
        <w:t xml:space="preserve"> haigusi nagu astma ja allergia.</w:t>
      </w:r>
    </w:p>
    <w:p w14:paraId="5F089BEC" w14:textId="2A99052C" w:rsidR="005A05BE" w:rsidRDefault="005A05BE" w:rsidP="00780955">
      <w:r>
        <w:t xml:space="preserve">Samuti aitab parem sisekliima ja uuendatud </w:t>
      </w:r>
      <w:r w:rsidR="007103EF">
        <w:t xml:space="preserve">nõuded kaasa muutuva kliimaga kohanemisele, võimaldades nii kütte-, jahutuse- kui ka ventilatsiooni süsteemide </w:t>
      </w:r>
      <w:r w:rsidR="00AA730F">
        <w:t xml:space="preserve">kaasajastamisega juhtida seadmete tööd ja kohandada seda välitingimustele. </w:t>
      </w:r>
      <w:r w:rsidR="00E4287A">
        <w:t xml:space="preserve">Kliimaprojektsioonid </w:t>
      </w:r>
      <w:r w:rsidR="00567049">
        <w:t>näitavad, et lähi- ja keskpikas vaates väheneb kütmise vajadus, kuid suurene</w:t>
      </w:r>
      <w:r w:rsidR="006034C1">
        <w:t>b jahutusvajadus. Selleks, et optimeerida kulusid tuleks kasutada jahutuseks esmalt passiivseid lahendusi</w:t>
      </w:r>
      <w:r w:rsidR="00D05FC8">
        <w:t xml:space="preserve">. See tähendab, et </w:t>
      </w:r>
      <w:r w:rsidR="00F91332">
        <w:t>esma</w:t>
      </w:r>
      <w:r w:rsidR="00B63050">
        <w:t xml:space="preserve">lt tuleb piirata kuumuse sissepääsu, seejärel tuleks viia kogunenud soojus välja ning alles aktiivselt jahutada. Sellises järjekorras on võimalik vähendada jahutamisega kaasnevate kulude kasvu ning tõsta märgatavalt sisekliima kvaliteeti. </w:t>
      </w:r>
    </w:p>
    <w:p w14:paraId="56AE872C" w14:textId="7FF64B1D" w:rsidR="00850497" w:rsidRDefault="00850497">
      <w:pPr>
        <w:rPr>
          <w:kern w:val="2"/>
          <w:lang w:eastAsia="et-EE"/>
          <w14:ligatures w14:val="standardContextual"/>
        </w:rPr>
      </w:pPr>
      <w:r>
        <w:t xml:space="preserve">Sotsiaalse mõju seisukohalt on mõju valdavalt positiivne ja pikaajaline, kuid see ei pruugi jaguneda elanike vahel ühtlaselt. Suurem positiivne mõju avaldub neile, kelle eluruumid on praegu halva sisekliima, ebapiisava ventilatsiooni, liigse niiskuse või suurte küttekuludega. </w:t>
      </w:r>
      <w:r w:rsidR="00042ED1">
        <w:t>Negatiivsem</w:t>
      </w:r>
      <w:r>
        <w:t xml:space="preserve"> mõju võib avalduda renoveerimistööde ajal ajutise häiringuna, näiteks müra, ajutise ümberkorralduse või vajadusena taluda lühiajalist ebamugavust. See risk on ajutine ning seda saab vähendada tööde etapiviisilise kavandamise, elanike varase teavitamise ja korteriühistute nõustamisega.</w:t>
      </w:r>
    </w:p>
    <w:p w14:paraId="118AE79C" w14:textId="70D9CCCE" w:rsidR="00A01D6E" w:rsidRPr="00E20FFB" w:rsidRDefault="00A01D6E" w:rsidP="00E20FFB">
      <w:pPr>
        <w:pStyle w:val="Loendilik"/>
        <w:numPr>
          <w:ilvl w:val="0"/>
          <w:numId w:val="35"/>
        </w:numPr>
        <w:rPr>
          <w:rFonts w:cs="Times New Roman"/>
          <w:u w:val="single"/>
        </w:rPr>
      </w:pPr>
      <w:r w:rsidRPr="00E20FFB">
        <w:rPr>
          <w:rFonts w:cs="Times New Roman"/>
          <w:u w:val="single"/>
        </w:rPr>
        <w:t>Hoonefondi energiatõhususe suurendamine</w:t>
      </w:r>
    </w:p>
    <w:p w14:paraId="2D118D13" w14:textId="12196D28" w:rsidR="00F516AF" w:rsidRDefault="008D2863" w:rsidP="00780955">
      <w:r w:rsidRPr="008D2863">
        <w:t xml:space="preserve">Hoonefondi energiatõhususe suurendamine mõjutab tarbijaid ja nende sissetulekuid eelkõige eluasemekulude kaudu. </w:t>
      </w:r>
      <w:commentRangeStart w:id="77"/>
      <w:r w:rsidRPr="008D2863">
        <w:t>Lühiajaliselt</w:t>
      </w:r>
      <w:commentRangeEnd w:id="77"/>
      <w:r w:rsidR="00785369" w:rsidRPr="008D2863">
        <w:rPr>
          <w:rStyle w:val="Kommentaariviide"/>
          <w:sz w:val="24"/>
          <w:szCs w:val="24"/>
        </w:rPr>
        <w:commentReference w:id="77"/>
      </w:r>
      <w:r w:rsidRPr="008D2863">
        <w:t xml:space="preserve"> võib renoveerimine või tehnosüsteemide uuendamine tähendada hooneomanikele, korteriühistutele ja elanikele suuremat investeerimisvajadust, omafinantseeringut või laenukohustust. Samas </w:t>
      </w:r>
      <w:r w:rsidR="006D2137">
        <w:t xml:space="preserve">näitab renoveerimispraktika, et </w:t>
      </w:r>
      <w:r w:rsidRPr="008D2863">
        <w:t xml:space="preserve">aja jooksul </w:t>
      </w:r>
      <w:r w:rsidR="006D2137">
        <w:t xml:space="preserve">on </w:t>
      </w:r>
      <w:r w:rsidRPr="008D2863">
        <w:t>lisakulusid kompenseeri</w:t>
      </w:r>
      <w:r w:rsidR="006D2137">
        <w:t>tud väiksema</w:t>
      </w:r>
      <w:r w:rsidRPr="008D2863">
        <w:t xml:space="preserve"> kütte</w:t>
      </w:r>
      <w:r w:rsidR="002B6D04" w:rsidRPr="008D2863">
        <w:t>- ja elektrikulu</w:t>
      </w:r>
      <w:r w:rsidR="006D2137">
        <w:t>ga</w:t>
      </w:r>
      <w:r w:rsidR="002B6D04" w:rsidRPr="008D2863">
        <w:t xml:space="preserve">, mis tuleneb hoone energiatõhususe suurenemisest. </w:t>
      </w:r>
      <w:r w:rsidRPr="008D2863">
        <w:t>Pikemas vaates võib mõju olla positiivne, sest väiksem energiatarbimine vähendab majapidamiste haavatavust energiahindade kõikumise suhtes ja toetab eluasemekulude prognoositavust.</w:t>
      </w:r>
      <w:r w:rsidR="006E57EB">
        <w:t xml:space="preserve"> Madalamad ku</w:t>
      </w:r>
      <w:r w:rsidR="00DB5FC0">
        <w:t xml:space="preserve">lud hoone kütmisele või jahutamisele vähendab ka energiavaesust ja mõjutab positiivsemalt just eriti </w:t>
      </w:r>
      <w:r w:rsidR="007C6433">
        <w:t>haavatumaid</w:t>
      </w:r>
      <w:r w:rsidR="00DB5FC0">
        <w:t xml:space="preserve"> rühmi. </w:t>
      </w:r>
      <w:r w:rsidR="007C6433">
        <w:t xml:space="preserve">Oluline on tuua välja, et jätkuvalt kehtib renoveerimise puhul kulutõhususe põhimõte ehk nõuded ja lävendid, mis kehtestatakse peavad ennast ära tasuma. </w:t>
      </w:r>
      <w:commentRangeStart w:id="78"/>
      <w:r w:rsidR="007C6433">
        <w:t xml:space="preserve">Kulutõhususe taset regulaarselt hinnatakse ja uuendatakse, et hoida taset ajakohasena. </w:t>
      </w:r>
      <w:commentRangeEnd w:id="78"/>
      <w:r w:rsidR="00432449">
        <w:rPr>
          <w:rStyle w:val="Kommentaariviide"/>
          <w:sz w:val="24"/>
          <w:szCs w:val="24"/>
        </w:rPr>
        <w:commentReference w:id="78"/>
      </w:r>
    </w:p>
    <w:p w14:paraId="4C9DCB9A" w14:textId="3B0FA8CB" w:rsidR="00F516AF" w:rsidRDefault="00DA0921" w:rsidP="00780955">
      <w:r>
        <w:t>Samas saab n</w:t>
      </w:r>
      <w:r w:rsidR="002B6D04" w:rsidRPr="00135F1B">
        <w:t>egatiivse sotsiaalse mõjuna saab välja tuua eelkõige ehitustegevusest tulenevate protsesside keerukuse ja renoveerimisega kaasnevate alginvesteeringute vajaduse, mis võib mõjutada eelkõige väiksema sissetulekuga elanikke</w:t>
      </w:r>
      <w:r w:rsidR="00135F1B" w:rsidRPr="00135F1B">
        <w:t xml:space="preserve">, eakaid inimesi, haavatavaid leibkondi, väikeseid korteriühistuid ning </w:t>
      </w:r>
      <w:r w:rsidR="002B6D04" w:rsidRPr="00135F1B">
        <w:t>hooneomanikke</w:t>
      </w:r>
      <w:r w:rsidR="00135F1B" w:rsidRPr="00135F1B">
        <w:t xml:space="preserve"> piirkondades, kus kinnisvara väärtus</w:t>
      </w:r>
      <w:r w:rsidR="002B6D04" w:rsidRPr="00135F1B">
        <w:t xml:space="preserve"> on </w:t>
      </w:r>
      <w:r w:rsidR="00135F1B" w:rsidRPr="00135F1B">
        <w:t>madalam ja laenuvõimekus piiratum. Seetõttu on oluline, et nõuete rakendamisega kaasneksid sihitud</w:t>
      </w:r>
      <w:r w:rsidR="002B6D04" w:rsidRPr="00135F1B">
        <w:t xml:space="preserve"> toetusmeetmed</w:t>
      </w:r>
      <w:r w:rsidR="00135F1B" w:rsidRPr="00135F1B">
        <w:t>, kättesaadav nõustamine, lihtsad digilahendused</w:t>
      </w:r>
      <w:r w:rsidR="002B6D04" w:rsidRPr="00135F1B">
        <w:t xml:space="preserve"> ning </w:t>
      </w:r>
      <w:r w:rsidR="00135F1B" w:rsidRPr="00135F1B">
        <w:t>selge teave selle kohta, millal nõuded kohalduvad ja millised on erandid.</w:t>
      </w:r>
      <w:r w:rsidR="002B6D04" w:rsidRPr="00135F1B">
        <w:t xml:space="preserve"> Nimetatud tegevusi on täpsemalt kirjeldatud </w:t>
      </w:r>
      <w:commentRangeStart w:id="79"/>
      <w:r>
        <w:t xml:space="preserve">ka </w:t>
      </w:r>
      <w:r w:rsidR="002B6D04" w:rsidRPr="00135F1B">
        <w:t>riiklikus hoonete renoveerimiskavas</w:t>
      </w:r>
      <w:commentRangeEnd w:id="79"/>
      <w:r w:rsidR="00D42AD1" w:rsidRPr="00135F1B">
        <w:rPr>
          <w:rStyle w:val="Kommentaariviide"/>
          <w:sz w:val="24"/>
          <w:szCs w:val="24"/>
        </w:rPr>
        <w:commentReference w:id="79"/>
      </w:r>
      <w:r w:rsidR="002B6D04" w:rsidRPr="00135F1B">
        <w:t>.</w:t>
      </w:r>
    </w:p>
    <w:p w14:paraId="23639B03" w14:textId="6FCAAFA7" w:rsidR="007C6433" w:rsidRDefault="007C6433" w:rsidP="00780955">
      <w:r>
        <w:t xml:space="preserve">Eelnõus on mitmete nõuete puhul jäetud rakendamiseks direktiivist tulenev lubatud paindlikkus. See tähendab, et näiteks tehnosüsteemide uuendamisel tuleb kaaluda tehnilist teostatavust, funktsionaalset sobivust või majanduslikku põhjendatust. Need kaalutlused tuleb arvesse võtta iga projekti põhiselt, arvestades ka piirkondlikke olusid. Seega on võimalik ka seeläbi </w:t>
      </w:r>
      <w:r w:rsidR="007B590A">
        <w:t xml:space="preserve">kulusid </w:t>
      </w:r>
      <w:r>
        <w:t xml:space="preserve">kokku hoida, </w:t>
      </w:r>
      <w:r w:rsidR="007B590A">
        <w:t>ses</w:t>
      </w:r>
      <w:r>
        <w:t>t rakendatakse päriselt sobivaid ja kohaseid lahendusi, mille</w:t>
      </w:r>
      <w:r w:rsidR="007B590A">
        <w:t>sse investeerimine on tulus.</w:t>
      </w:r>
    </w:p>
    <w:p w14:paraId="32CFBF37" w14:textId="734D8FA0" w:rsidR="00F516AF" w:rsidRDefault="00291498" w:rsidP="00780955">
      <w:r>
        <w:t>Negatiivsete</w:t>
      </w:r>
      <w:r w:rsidR="002B6D04" w:rsidRPr="00F23278">
        <w:t xml:space="preserve"> mõjude kaasnemise risk </w:t>
      </w:r>
      <w:r w:rsidR="00F23278" w:rsidRPr="00F23278">
        <w:t>sõltub</w:t>
      </w:r>
      <w:r w:rsidR="002B6D04" w:rsidRPr="00F23278">
        <w:t xml:space="preserve"> eelkõige </w:t>
      </w:r>
      <w:r w:rsidR="00F23278" w:rsidRPr="00F23278">
        <w:t xml:space="preserve">sellest, kas renoveerimist on võimalik ajastada, rahastada ja tehniliselt ette valmistada viisil, mis ei suurenda ebaproportsionaalselt eluasemekulusid. Risk on suurem nende sihtrühmade puhul, kellel puudub piisav omafinantseering või võimekus osaleda keerukates renoveerimisprotsessides. Riski maandavad nõuete järkjärguline rakendumine, kulutõhususe ja majandusliku põhjendatuse põhimõtte </w:t>
      </w:r>
      <w:r w:rsidR="00F23278" w:rsidRPr="00F23278">
        <w:lastRenderedPageBreak/>
        <w:t>kasutamine, vabatahtlik renoveerimispass</w:t>
      </w:r>
      <w:r w:rsidR="002B6D04" w:rsidRPr="00F23278">
        <w:t xml:space="preserve"> ning </w:t>
      </w:r>
      <w:commentRangeStart w:id="80"/>
      <w:r w:rsidR="002B6D04" w:rsidRPr="00F23278">
        <w:t>riiklikus hoonete renoveerimiskavas</w:t>
      </w:r>
      <w:r w:rsidR="00F23278" w:rsidRPr="00F23278">
        <w:t xml:space="preserve"> kirjeldatud toetus- ja nõustamismeetmed</w:t>
      </w:r>
      <w:r w:rsidR="002B6D04" w:rsidRPr="00F23278">
        <w:t>.</w:t>
      </w:r>
      <w:commentRangeEnd w:id="80"/>
      <w:r w:rsidR="00E21439">
        <w:rPr>
          <w:rStyle w:val="Kommentaariviide"/>
          <w:sz w:val="24"/>
          <w:szCs w:val="24"/>
        </w:rPr>
        <w:commentReference w:id="80"/>
      </w:r>
    </w:p>
    <w:p w14:paraId="286F932F" w14:textId="0C3272A6" w:rsidR="006E3164" w:rsidRPr="00E20FFB" w:rsidRDefault="006E3164" w:rsidP="00E20FFB">
      <w:pPr>
        <w:pStyle w:val="Loendilik"/>
        <w:numPr>
          <w:ilvl w:val="0"/>
          <w:numId w:val="35"/>
        </w:numPr>
        <w:rPr>
          <w:rFonts w:cs="Times New Roman"/>
          <w:u w:val="single"/>
        </w:rPr>
      </w:pPr>
      <w:r w:rsidRPr="00E20FFB">
        <w:rPr>
          <w:rFonts w:cs="Times New Roman"/>
          <w:u w:val="single"/>
        </w:rPr>
        <w:t>Taastuvenergia kasutuselevõtu edendamine</w:t>
      </w:r>
    </w:p>
    <w:p w14:paraId="1A035E3F" w14:textId="05B06197" w:rsidR="00F516AF" w:rsidRDefault="007C4AE4" w:rsidP="00780955">
      <w:r w:rsidRPr="007C4AE4">
        <w:t>Taastuvenergia kasutuselevõtu edendamine, sealhulgas päikeseenergiaseadmete</w:t>
      </w:r>
      <w:r w:rsidR="009B3C5B">
        <w:t xml:space="preserve"> kasutusele võtmine ning </w:t>
      </w:r>
      <w:r w:rsidRPr="007C4AE4">
        <w:t xml:space="preserve"> </w:t>
      </w:r>
      <w:r w:rsidR="007C6433">
        <w:t>järk-järgult</w:t>
      </w:r>
      <w:r w:rsidR="007B590A">
        <w:t xml:space="preserve"> fossiilkütuste kasutamisest loobumine </w:t>
      </w:r>
      <w:r w:rsidRPr="007C4AE4">
        <w:t>avaldab sotsiaalset mõju eelkõige energiakulude ja energiavarustuse kindluse kaudu. Positiivne mõju seisneb selles, et lokaalne või hoonega seotud taastuvenergia tootmine võib vähendada energiakulusid, aidata leevendada energiaostuvõimetust ning vähendada sõltuvust fossiilkütustest ja nendega seotud hinnatõusudest. Mõju on suurem hoonetes, kus toodetud energiat saab tarbida kohapeal ja kus investeering on tehniliselt teostatav, funktsionaalselt sobiv ja majanduslikult põhjendatud.</w:t>
      </w:r>
    </w:p>
    <w:p w14:paraId="26E00A39" w14:textId="75DA766F" w:rsidR="007C4AE4" w:rsidRDefault="007C4AE4">
      <w:pPr>
        <w:rPr>
          <w:kern w:val="2"/>
          <w:lang w:eastAsia="et-EE"/>
          <w14:ligatures w14:val="standardContextual"/>
        </w:rPr>
      </w:pPr>
      <w:r>
        <w:t>Võimalik negatiivne mõju võib avalduda juhul, kui päikeseenergiaseadmete või tehnosüsteemide paigaldamisega kaasnev algkulu kandub üürnikele, teenuste kasutajatele või korteriomanikele üle enne, kui energiasääst või muud hüved avalduvad. Seetõttu on oluline rõhutada, et mitme nõude kohaldamine on seotud tehnilise teostatavuse, funktsionaalse sobivuse ja majandusliku põhjendatusega.</w:t>
      </w:r>
    </w:p>
    <w:p w14:paraId="38F5A8D5" w14:textId="5B423874" w:rsidR="006E3164" w:rsidRPr="00E20FFB" w:rsidRDefault="006E3164" w:rsidP="00E20FFB">
      <w:pPr>
        <w:pStyle w:val="Loendilik"/>
        <w:numPr>
          <w:ilvl w:val="0"/>
          <w:numId w:val="35"/>
        </w:numPr>
        <w:rPr>
          <w:rFonts w:cs="Times New Roman"/>
          <w:u w:val="single"/>
        </w:rPr>
      </w:pPr>
      <w:r w:rsidRPr="00E20FFB">
        <w:rPr>
          <w:rFonts w:cs="Times New Roman"/>
          <w:u w:val="single"/>
        </w:rPr>
        <w:t>Elukeskkonna paranemine</w:t>
      </w:r>
    </w:p>
    <w:p w14:paraId="2B92EBEF" w14:textId="0584B4D6" w:rsidR="00F516AF" w:rsidRDefault="00AA49A3" w:rsidP="00780955">
      <w:r w:rsidRPr="00AA49A3">
        <w:t xml:space="preserve">Elukeskkonna paranemine avaldub nii eluhoonete kui ka avalike ja erasektori kasutuses olevate mitteeluhoonete kvaliteedi paranemises. </w:t>
      </w:r>
      <w:r w:rsidR="002B6D04">
        <w:t xml:space="preserve">Kultuuriväärtusega hoonete energiatõhususe </w:t>
      </w:r>
      <w:commentRangeStart w:id="81"/>
      <w:r w:rsidR="002B6D04">
        <w:t xml:space="preserve">parandamise võimaluste täpsustamine </w:t>
      </w:r>
      <w:commentRangeEnd w:id="81"/>
      <w:r w:rsidR="00FE6ECD">
        <w:rPr>
          <w:rStyle w:val="Kommentaariviide"/>
          <w:sz w:val="24"/>
          <w:szCs w:val="24"/>
        </w:rPr>
        <w:commentReference w:id="81"/>
      </w:r>
      <w:r w:rsidR="002B6D04">
        <w:t>aitab säilitada hoonete kasutatavust ja kultuuriväärtust</w:t>
      </w:r>
      <w:r w:rsidRPr="00AA49A3">
        <w:t xml:space="preserve">, </w:t>
      </w:r>
      <w:r w:rsidR="002B6D04">
        <w:t>parandada nende kasutustingimusi</w:t>
      </w:r>
      <w:r w:rsidRPr="00AA49A3">
        <w:t xml:space="preserve"> ning </w:t>
      </w:r>
      <w:commentRangeStart w:id="82"/>
      <w:r w:rsidR="002947FF">
        <w:t xml:space="preserve">võimaldab </w:t>
      </w:r>
      <w:r w:rsidRPr="00AA49A3">
        <w:t>vältida olukorda, kus energiatõhususe nõudeid käsitatakse põhjusena jätta mõistlikud ja hoonele sobivad parendused tegemata.</w:t>
      </w:r>
      <w:commentRangeEnd w:id="82"/>
      <w:r w:rsidR="000C02B4">
        <w:rPr>
          <w:rStyle w:val="Kommentaariviide"/>
          <w:sz w:val="24"/>
          <w:szCs w:val="24"/>
        </w:rPr>
        <w:commentReference w:id="82"/>
      </w:r>
    </w:p>
    <w:p w14:paraId="78B47FFD" w14:textId="101B1F58" w:rsidR="00F516AF" w:rsidRDefault="002B6D04" w:rsidP="00780955">
      <w:r w:rsidRPr="00664812">
        <w:t xml:space="preserve">Mõjutatud sihtrühm on suur, sest </w:t>
      </w:r>
      <w:r w:rsidR="00664812" w:rsidRPr="00664812">
        <w:t>muudatused võivad puudutada</w:t>
      </w:r>
      <w:r w:rsidRPr="00664812">
        <w:t xml:space="preserve"> kõiki Eesti elanikke</w:t>
      </w:r>
      <w:r w:rsidR="00664812" w:rsidRPr="00664812">
        <w:t xml:space="preserve"> kas eluruumi, töökoha, teenuse tarbimise või avaliku ruumi kaudu. Mõju ulatus sõltub siiski hoone tüübist, seisukorrast, paiknemisest ja kavandatava töö mahust.</w:t>
      </w:r>
      <w:r w:rsidRPr="00664812">
        <w:t xml:space="preserve"> Näiteks võib väga halvas seisukorras oleva hoone renoveerimine tähendada elukeskkonna </w:t>
      </w:r>
      <w:r w:rsidR="00664812" w:rsidRPr="00664812">
        <w:t xml:space="preserve">märgatavat </w:t>
      </w:r>
      <w:r w:rsidRPr="00664812">
        <w:t>paranemist, kulude kokkuhoidu pikas vaates ning kinnisvara väärtuse kasvu, samas väiksemate tööde korral</w:t>
      </w:r>
      <w:r w:rsidR="00664812" w:rsidRPr="00664812">
        <w:t xml:space="preserve">, </w:t>
      </w:r>
      <w:r w:rsidRPr="00664812">
        <w:t xml:space="preserve">näiteks büroohoonele päikesepargi </w:t>
      </w:r>
      <w:r w:rsidR="00664812" w:rsidRPr="00664812">
        <w:t>paigaldamisel, võib vahetu sotsiaalne</w:t>
      </w:r>
      <w:r w:rsidRPr="00664812">
        <w:t xml:space="preserve"> muutus olla </w:t>
      </w:r>
      <w:r w:rsidR="00664812" w:rsidRPr="00664812">
        <w:t>tagasihoidlik.</w:t>
      </w:r>
      <w:r w:rsidRPr="00664812">
        <w:t xml:space="preserve"> Mõju avaldub küll harva, kuna nõudeid rakendatakse </w:t>
      </w:r>
      <w:r w:rsidR="00664812" w:rsidRPr="00664812">
        <w:t>üldjuhul ühe hoone suhtes üksikute suuremate otsustena, kuid nende mõju on pikaajaline, näiteks paraneb sisekliima, väheneb energiakulu ja suureneb hoone kasutusmugavus.</w:t>
      </w:r>
    </w:p>
    <w:p w14:paraId="01C51782" w14:textId="6B4D89FE" w:rsidR="00F516AF" w:rsidRDefault="002B6D04" w:rsidP="00780955">
      <w:r w:rsidRPr="00010706">
        <w:t xml:space="preserve">Linnaruumis suurendavad renoveeritud </w:t>
      </w:r>
      <w:r w:rsidR="00010706" w:rsidRPr="00010706">
        <w:t xml:space="preserve">ja korrastatud </w:t>
      </w:r>
      <w:r w:rsidRPr="00010706">
        <w:t>hooned turva- ja kogukonnatunnet. Näiteks võivad renoveerimata korterelamute rõdud</w:t>
      </w:r>
      <w:r w:rsidR="00010706" w:rsidRPr="00010706">
        <w:t>, amortiseerunud fassaadid või halvas seisukorras välialad</w:t>
      </w:r>
      <w:r w:rsidRPr="00010706">
        <w:t xml:space="preserve"> ohustada inimesi või vara. Renoveeritud hooned parandavad üldist linnamiljööd</w:t>
      </w:r>
      <w:r w:rsidR="00010706" w:rsidRPr="00010706">
        <w:t>, suurendavad piirkonna atraktiivsust ja tõsta</w:t>
      </w:r>
      <w:r w:rsidR="009D53C7">
        <w:t>vad</w:t>
      </w:r>
      <w:r w:rsidRPr="00010706">
        <w:t xml:space="preserve"> kinnisvara </w:t>
      </w:r>
      <w:r w:rsidR="00010706" w:rsidRPr="00010706">
        <w:t xml:space="preserve">väärtust. </w:t>
      </w:r>
      <w:r w:rsidR="00B55DD0">
        <w:t xml:space="preserve">Ehitustööde aegsed mõjud ja häiringud on ajutised ning </w:t>
      </w:r>
      <w:r w:rsidR="00B2093C">
        <w:t xml:space="preserve">sellisel juhul tuleb rakendada kohaseid meetmeid, et häiringud oleksid talutavad. Praktikas on võimalik näiteks tehaselise renoveerimise kaudu </w:t>
      </w:r>
      <w:r w:rsidR="001B41E6">
        <w:t xml:space="preserve">kiirendada ehitustööde protsessi ja sellega vähendada ka ehitusaegseid häiringuid. </w:t>
      </w:r>
    </w:p>
    <w:p w14:paraId="7CA3F6F0" w14:textId="77777777" w:rsidR="00AA71D1" w:rsidRPr="0043242D" w:rsidRDefault="00AA71D1" w:rsidP="00205AAA">
      <w:pPr>
        <w:rPr>
          <w:rFonts w:cs="Times New Roman"/>
        </w:rPr>
      </w:pPr>
    </w:p>
    <w:p w14:paraId="6924C53C" w14:textId="65E890D6" w:rsidR="00205AAA" w:rsidRPr="004538C8" w:rsidRDefault="00205AAA" w:rsidP="00C0422B">
      <w:pPr>
        <w:pStyle w:val="Loendilik"/>
        <w:numPr>
          <w:ilvl w:val="1"/>
          <w:numId w:val="31"/>
        </w:numPr>
        <w:rPr>
          <w:rFonts w:cs="Times New Roman"/>
          <w:b/>
          <w:bCs/>
        </w:rPr>
      </w:pPr>
      <w:r w:rsidRPr="004538C8">
        <w:rPr>
          <w:rFonts w:cs="Times New Roman"/>
          <w:b/>
          <w:bCs/>
        </w:rPr>
        <w:t>Mõju riigi julgeolekule ja välissuhetele</w:t>
      </w:r>
    </w:p>
    <w:p w14:paraId="4A6F87AE" w14:textId="7E61C474" w:rsidR="008211E6" w:rsidRPr="008211E6" w:rsidRDefault="008211E6" w:rsidP="008211E6">
      <w:pPr>
        <w:rPr>
          <w:kern w:val="2"/>
          <w:lang w:eastAsia="et-EE"/>
          <w14:ligatures w14:val="standardContextual"/>
        </w:rPr>
      </w:pPr>
      <w:r>
        <w:t>Julgeolekut ja välissuhtlust mõjutavad eelkõige järgmised eelnõuga kavandatavad muudatused:</w:t>
      </w:r>
    </w:p>
    <w:p w14:paraId="0DD53BAD" w14:textId="77777777" w:rsidR="008211E6" w:rsidRPr="008211E6" w:rsidRDefault="008211E6" w:rsidP="008211E6">
      <w:pPr>
        <w:rPr>
          <w:u w:val="single"/>
        </w:rPr>
      </w:pPr>
    </w:p>
    <w:p w14:paraId="30B71BC6" w14:textId="48580EBC" w:rsidR="008211E6" w:rsidRPr="008211E6" w:rsidRDefault="008211E6" w:rsidP="008211E6">
      <w:pPr>
        <w:pStyle w:val="Loendilik"/>
        <w:numPr>
          <w:ilvl w:val="0"/>
          <w:numId w:val="35"/>
        </w:numPr>
        <w:rPr>
          <w:u w:val="single"/>
        </w:rPr>
      </w:pPr>
      <w:r w:rsidRPr="008211E6">
        <w:rPr>
          <w:u w:val="single"/>
        </w:rPr>
        <w:t xml:space="preserve">Mõju julgeolekule </w:t>
      </w:r>
      <w:r>
        <w:rPr>
          <w:u w:val="single"/>
        </w:rPr>
        <w:t>ning sõltuvuse vähendamisele fossiilkütustest</w:t>
      </w:r>
    </w:p>
    <w:p w14:paraId="797A4F42" w14:textId="315EF00B" w:rsidR="00F516AF" w:rsidRDefault="002B6D04" w:rsidP="00780955">
      <w:r w:rsidRPr="00EF1514">
        <w:t xml:space="preserve">Seaduseelnõus kavandatud muudatustel võib olla kaudne mõju riigi julgeolekule ja välissuhetele, kuna </w:t>
      </w:r>
      <w:r w:rsidR="00EF1514" w:rsidRPr="00EF1514">
        <w:t xml:space="preserve">hoonefondi energiatõhususe parandamine, taastuvenergia kasutuselevõtu laiendamine, fossiilkütuste kasutamise vähendamine ning </w:t>
      </w:r>
      <w:r w:rsidRPr="00EF1514">
        <w:t xml:space="preserve">mitteeluhoonetele rakendatavad energiatõhususe miinimumstandardid </w:t>
      </w:r>
      <w:r w:rsidR="00EF1514" w:rsidRPr="00EF1514">
        <w:t xml:space="preserve">mõjutavad </w:t>
      </w:r>
      <w:commentRangeStart w:id="83"/>
      <w:r w:rsidR="00EF1514" w:rsidRPr="00EF1514">
        <w:t>regionaalset</w:t>
      </w:r>
      <w:r w:rsidRPr="00EF1514">
        <w:t xml:space="preserve"> toimetulekut</w:t>
      </w:r>
      <w:commentRangeEnd w:id="83"/>
      <w:r w:rsidR="00E90A30" w:rsidRPr="00EF1514">
        <w:rPr>
          <w:rStyle w:val="Kommentaariviide"/>
          <w:sz w:val="24"/>
          <w:szCs w:val="24"/>
        </w:rPr>
        <w:commentReference w:id="83"/>
      </w:r>
      <w:r w:rsidRPr="00EF1514">
        <w:t xml:space="preserve">, </w:t>
      </w:r>
      <w:r w:rsidR="00EF1514" w:rsidRPr="00EF1514">
        <w:t xml:space="preserve">energiavarustuse </w:t>
      </w:r>
      <w:r w:rsidR="00EF1514" w:rsidRPr="00EF1514">
        <w:lastRenderedPageBreak/>
        <w:t xml:space="preserve">kindlust ja Eesti kohustuste täitmist Euroopa Liidus. Mõju riigi julgeolekule </w:t>
      </w:r>
      <w:r w:rsidR="00D9610C">
        <w:t>avaldub</w:t>
      </w:r>
      <w:r w:rsidR="00EF1514" w:rsidRPr="00EF1514">
        <w:t xml:space="preserve"> eelkõige energiakulude, </w:t>
      </w:r>
      <w:commentRangeStart w:id="84"/>
      <w:r w:rsidR="00EF1514" w:rsidRPr="00EF1514">
        <w:t xml:space="preserve">regionaalse sidususe </w:t>
      </w:r>
      <w:commentRangeEnd w:id="84"/>
      <w:r w:rsidR="006F6BAB" w:rsidRPr="00EF1514">
        <w:rPr>
          <w:rStyle w:val="Kommentaariviide"/>
          <w:sz w:val="24"/>
          <w:szCs w:val="24"/>
        </w:rPr>
        <w:commentReference w:id="84"/>
      </w:r>
      <w:r w:rsidR="00EF1514" w:rsidRPr="00EF1514">
        <w:t>ja kriisivalmiduse kaudu. Positiivne mõju seisneb selles, et väiksema energiatarbimisega ja taastuvenergialahendusi kasutavad hooned on vähem haavatavad energiahindade kõikumise ja fossiilkütuste tarneahelate häirete suhtes</w:t>
      </w:r>
      <w:r w:rsidR="00AF183C">
        <w:t xml:space="preserve"> ning vähendab sõltuvust </w:t>
      </w:r>
      <w:r w:rsidR="00AD7265">
        <w:t>soovimatutest tarneahela allikatest</w:t>
      </w:r>
      <w:r w:rsidR="00EF1514" w:rsidRPr="00EF1514">
        <w:t>. See tugevdab pikaajaliselt energiajulgeolekut ja ühiskonna vastupanuvõimet.</w:t>
      </w:r>
    </w:p>
    <w:p w14:paraId="4907D728" w14:textId="7D8F09AD" w:rsidR="00F516AF" w:rsidRDefault="0090331A" w:rsidP="00780955">
      <w:r w:rsidRPr="0090331A">
        <w:t xml:space="preserve">Samas võib mõju olla piirkonniti erinev. Kõige halvema energiatõhususega mitteeluhooned paiknevad tõenäoliselt osaliselt väiksemates ja kahaneva rahvastikuga piirkondades, sealhulgas Euroopa Liidu välispiiri läheduses. Selliste hoonete omanike investeerimissuutlikkus võib olla piiratud ning </w:t>
      </w:r>
      <w:commentRangeStart w:id="85"/>
      <w:r w:rsidRPr="0090331A">
        <w:t xml:space="preserve">ilma riikliku toe, nõustamise ja toimiva regionaalpoliitikata võib nõuete täitmine süvendada </w:t>
      </w:r>
      <w:r w:rsidR="00DC3CDF">
        <w:t>piirkondlikke erinevusi.</w:t>
      </w:r>
      <w:commentRangeEnd w:id="85"/>
      <w:r w:rsidR="00EC15BD" w:rsidRPr="0090331A">
        <w:rPr>
          <w:rStyle w:val="Kommentaariviide"/>
          <w:sz w:val="24"/>
          <w:szCs w:val="24"/>
        </w:rPr>
        <w:commentReference w:id="85"/>
      </w:r>
      <w:r w:rsidRPr="0090331A">
        <w:t xml:space="preserve"> Kui avalike või eraõiguslike teenuste osutamiseks kasutatavaid hooneid ei suudeta õigel ajal kohandada, võib see mõjutada teenuste kättesaadavust, kohalike kogukondade toimetulekut ja piirkonna atraktiivsust. Need mõjud võivad omakorda mõjutada riigi sisemist sidusust ja laiemas tähenduses julgeolekut.</w:t>
      </w:r>
      <w:r w:rsidR="000E2BA4">
        <w:t xml:space="preserve"> </w:t>
      </w:r>
      <w:r w:rsidR="000E2BA4">
        <w:rPr>
          <w:rFonts w:cs="Times New Roman"/>
        </w:rPr>
        <w:t>Piiriäärsete asulate hoonete renoveerimine võib positiivselt mõjutada nende arengut ja parandada riigi julgeolekut. Muudatused avaldavad suurt mõju eelkõige Ida-Virumaal, arvestades asjaolu, et enamik sealseid hooned vajavad renoveerimist.</w:t>
      </w:r>
    </w:p>
    <w:p w14:paraId="05F17B1E" w14:textId="25BA7A8A" w:rsidR="0090331A" w:rsidRPr="00C0422B" w:rsidRDefault="0090331A">
      <w:pPr>
        <w:rPr>
          <w:kern w:val="2"/>
          <w14:ligatures w14:val="standardContextual"/>
        </w:rPr>
      </w:pPr>
      <w:r>
        <w:t>Olemasoleva hoonefondi kasutusest väljalangemine on samuti julgeoleku ja regionaalse toimepidevuse vaates oluline tegur. On teada, et veerand riigi eluruumidest on tühjad ning tühjenemise kiire tempo juures võib eeldada, et ligi 5000 korterelamut kaob 2050. aastaks kasutusest (</w:t>
      </w:r>
      <w:commentRangeStart w:id="86"/>
      <w:r>
        <w:t>TalTech, SpinUnit, üleriigiline uuring elamute kasutusest kadumisest ja tühjenemise mustritest, 2022</w:t>
      </w:r>
      <w:commentRangeEnd w:id="86"/>
      <w:r w:rsidR="00594473">
        <w:rPr>
          <w:rStyle w:val="Kommentaariviide"/>
          <w:sz w:val="24"/>
          <w:szCs w:val="24"/>
        </w:rPr>
        <w:commentReference w:id="86"/>
      </w:r>
      <w:r>
        <w:t>). Paljud nendest hoonetest, eelkõige hooned, mis pärsivad asulate elukeskkonna kvaliteeti, tuleb kohapõhiste kaalutluste alusel lammutada. Majanduslikult üle jõu käiv ja teatud hoonete puhul ebaratsionaalne lisakohustus võib tekitada trotsi hoonete andmete uuendamisel ja esitamisel ning vajalikke kontrolltegevusi võib selle tulemusel olla keerulisem teha. Ilma vajaliku rahalise toe ja põhjaliku selgitustööta võivad nõuded tekitada erimeelsusi Euroopa Liidu kliimapoliitika suhtes ning vähendada valmisolekut nõudeid täita.</w:t>
      </w:r>
    </w:p>
    <w:p w14:paraId="107E5B9E" w14:textId="0B9B1BF9" w:rsidR="00F516AF" w:rsidRDefault="00565339" w:rsidP="00780955">
      <w:r w:rsidRPr="00565339">
        <w:t xml:space="preserve">Välissuhete seisukohast on mõju valdavalt positiivne, sest eelnõu aitab täita Eesti kohustust võtta üle Euroopa Parlamendi ja nõukogu direktiiv (EL) 2024/1275 ning toetab Euroopa Liidu kliima- ja energiapoliitika eesmärkide saavutamist. Direktiivi nõuete korrektsel ja </w:t>
      </w:r>
      <w:r w:rsidR="00C37A40">
        <w:t>aegsal</w:t>
      </w:r>
      <w:r w:rsidRPr="00565339">
        <w:t xml:space="preserve"> ülevõtmisel on oluline tähendus Eesti usaldusväärsusele Euroopa Liidu liikmesriigina. Samuti toetab eelnõu energiatõhususe, taastuvenergia ja hoonete süsinikujalajälje teemalist rahvusvahelist koostööd, sealhulgas kogemuste vahetamist teiste liikmesriikidega ning ühiste eesmärkide täitmist energiasäästu ja heite vähendamise valdkonnas.</w:t>
      </w:r>
    </w:p>
    <w:p w14:paraId="530AF06E" w14:textId="67811A50" w:rsidR="00565339" w:rsidRDefault="00565339">
      <w:pPr>
        <w:rPr>
          <w:kern w:val="2"/>
          <w:lang w:eastAsia="et-EE"/>
          <w14:ligatures w14:val="standardContextual"/>
        </w:rPr>
      </w:pPr>
      <w:r>
        <w:t>Võimalik negatiivne välissuhete mõju võib tekkida juhul, kui nõuete praktiline rakendamine jääb ebaselgeks, viibib või põhjustab avalikkuses tugevat vastuseisu, mida seostatakse Euroopa Liidu poliitikaga üldisemalt. See võib vähendada ühiskondlikku toetust Euroopa Liidu ühistele eesmärkidele. Riski maandab see, et eelnõus kasutatakse direktiivist tulenevat paindlikkust, nõudeid rakendatakse järk-järgult ning mitme kohustuse puhul arvestatakse tehnilist teostatavust, funktsionaalset sobivust ja majanduslikku põhjendatust.</w:t>
      </w:r>
    </w:p>
    <w:p w14:paraId="315ECFC0" w14:textId="286EAB26" w:rsidR="00F516AF" w:rsidRDefault="002B6D04" w:rsidP="00780955">
      <w:r w:rsidRPr="005A1967">
        <w:t>Mõju ja asjaomane sihtrühm võib olla väike kuni suur sõltuvalt piirkonnast</w:t>
      </w:r>
      <w:r w:rsidR="005A1967" w:rsidRPr="005A1967">
        <w:t xml:space="preserve"> ja hoone kasutusotstarbest. Riigikaitseliste hoonete puhul on sihtrühm kitsas ning mõju puudutab eelkõige riigikaitseliste ülesannete täitmiseks vajalikke objekte. Regionaalse julgeoleku ja sisejulgeoleku vaates võib mõju olla suurem piirkondades, kus hoonefond on kehvemas seisukorras, elanikkond kahaneb või teenuste osutamine sõltub vähestest avaliku või eraõigusliku kasutusega hoonetest. Näiteks</w:t>
      </w:r>
      <w:r w:rsidRPr="005A1967">
        <w:t xml:space="preserve"> piiriäärsete asulate hoonete renoveerimine võib positiivselt mõjutada nende arengut</w:t>
      </w:r>
      <w:r w:rsidR="005A1967" w:rsidRPr="005A1967">
        <w:t xml:space="preserve">, teenuste kättesaadavust ja elanike paigalejäämist ning seeläbi </w:t>
      </w:r>
      <w:r w:rsidRPr="005A1967">
        <w:t xml:space="preserve">parandada riigi julgeolekut. </w:t>
      </w:r>
    </w:p>
    <w:p w14:paraId="3C35AE4A" w14:textId="36741279" w:rsidR="00F516AF" w:rsidRDefault="00B572D1" w:rsidP="00780955">
      <w:r w:rsidRPr="00B572D1">
        <w:lastRenderedPageBreak/>
        <w:t>Mõju avaldub üldjuhul harva, kuna nõudeid rakendatakse konkreetse hoone suhtes enamasti üksikute suuremate otsustena, näiteks renoveerimise</w:t>
      </w:r>
      <w:r w:rsidR="00B20554">
        <w:t xml:space="preserve"> või</w:t>
      </w:r>
      <w:r w:rsidRPr="00B572D1">
        <w:t xml:space="preserve"> tehnosüsteemi uuendamise käigus. Mõju kestus on siiski pikaajaline, sest tehtud investeeringud mõjutavad hoone energiatarbimist, kasutatavust, toimepidevust ja piirkonna elukeskkonda</w:t>
      </w:r>
      <w:r w:rsidR="00B20554">
        <w:t xml:space="preserve"> ja turvalisust</w:t>
      </w:r>
      <w:r w:rsidRPr="00B572D1">
        <w:t xml:space="preserve"> mitme aastakümne vältel.</w:t>
      </w:r>
    </w:p>
    <w:p w14:paraId="5CD87A40" w14:textId="6F537E25" w:rsidR="00CD2E43" w:rsidRDefault="00291498" w:rsidP="00CD2E43">
      <w:r>
        <w:t>Negatiivsete</w:t>
      </w:r>
      <w:r w:rsidR="002B6D04" w:rsidRPr="005B6767">
        <w:t xml:space="preserve"> mõjude kaasnemise risk on </w:t>
      </w:r>
      <w:r w:rsidR="005B6767" w:rsidRPr="005B6767">
        <w:t xml:space="preserve">hinnanguliselt </w:t>
      </w:r>
      <w:r>
        <w:t xml:space="preserve">pigem </w:t>
      </w:r>
      <w:r w:rsidR="002B6D04" w:rsidRPr="005B6767">
        <w:t>väike</w:t>
      </w:r>
      <w:r w:rsidR="005B6767" w:rsidRPr="005B6767">
        <w:t>, kuid see võib suureneda juhul, kui investeerimisvajadus koondub piirkondadesse või hooneomanikele, kelle rahaline ja halduslik võimekus on piiratud. Risk</w:t>
      </w:r>
      <w:r w:rsidR="002B6D04" w:rsidRPr="005B6767">
        <w:t xml:space="preserve"> puudutab eelkõige väiksema sissetulekuga elanikke</w:t>
      </w:r>
      <w:r w:rsidR="005B6767" w:rsidRPr="005B6767">
        <w:t>, väikeseid omavalitsusi, väiksema kinnisvaraväärtusega piirkondi</w:t>
      </w:r>
      <w:r w:rsidR="002B6D04" w:rsidRPr="005B6767">
        <w:t xml:space="preserve"> ning </w:t>
      </w:r>
      <w:r w:rsidR="005B6767" w:rsidRPr="005B6767">
        <w:t>hooneomanikke, kellel puudub juurdepääs sobivale rahastusele või tehnilisele nõustamisele. Riskide</w:t>
      </w:r>
      <w:r w:rsidR="002B6D04" w:rsidRPr="005B6767">
        <w:t xml:space="preserve"> maandamiseks </w:t>
      </w:r>
      <w:r w:rsidR="005B6767" w:rsidRPr="005B6767">
        <w:t xml:space="preserve">on oluline kasutada </w:t>
      </w:r>
      <w:commentRangeStart w:id="87"/>
      <w:r w:rsidR="002B6D04" w:rsidRPr="005B6767">
        <w:t>riiklikus hoonete renoveerimiskavas</w:t>
      </w:r>
      <w:r w:rsidR="005B6767" w:rsidRPr="005B6767">
        <w:t xml:space="preserve"> kirjeldatud toetus- ja nõustamismeetmeid, </w:t>
      </w:r>
      <w:commentRangeEnd w:id="87"/>
      <w:r w:rsidR="00081D52" w:rsidRPr="005B6767">
        <w:rPr>
          <w:rStyle w:val="Kommentaariviide"/>
          <w:sz w:val="24"/>
          <w:szCs w:val="24"/>
        </w:rPr>
        <w:commentReference w:id="87"/>
      </w:r>
      <w:r w:rsidR="005B6767" w:rsidRPr="005B6767">
        <w:t xml:space="preserve">ühtseid kontaktpunkte, selget avalikku kommunikatsiooni ning vajaduse korral </w:t>
      </w:r>
      <w:r w:rsidR="00CD2E43">
        <w:t>piirkondlikke</w:t>
      </w:r>
      <w:r w:rsidR="005B6767" w:rsidRPr="005B6767">
        <w:t xml:space="preserve"> lahendusi. </w:t>
      </w:r>
    </w:p>
    <w:p w14:paraId="0291F20D" w14:textId="3D28AF43" w:rsidR="00041EBA" w:rsidRPr="00CD2E43" w:rsidRDefault="00041EBA" w:rsidP="00CD2E43">
      <w:pPr>
        <w:pStyle w:val="Loendilik"/>
        <w:numPr>
          <w:ilvl w:val="0"/>
          <w:numId w:val="35"/>
        </w:numPr>
        <w:rPr>
          <w:u w:val="single"/>
        </w:rPr>
      </w:pPr>
      <w:r w:rsidRPr="00CD2E43">
        <w:rPr>
          <w:u w:val="single"/>
        </w:rPr>
        <w:t>Hoonete energiatõhususe suurendamine</w:t>
      </w:r>
    </w:p>
    <w:p w14:paraId="157C6108" w14:textId="26252D12" w:rsidR="00CD2E43" w:rsidRDefault="00041EBA" w:rsidP="00CD2E43">
      <w:r w:rsidRPr="009B523E">
        <w:t>Riigikaitseliste hoonete puhul on direktiivis ette nähtud erand energiatõhususe miinimumnõuete ja energiatõhususe miinimumstandardite rakendamisel ning eelnõuga kavandatakse vastav erand riigikaitselistele hoonetele, välja arvatud</w:t>
      </w:r>
      <w:r w:rsidR="005735B9">
        <w:t xml:space="preserve"> individuaalsed</w:t>
      </w:r>
      <w:r w:rsidRPr="009B523E">
        <w:t xml:space="preserve"> elu</w:t>
      </w:r>
      <w:r w:rsidR="005735B9">
        <w:t xml:space="preserve">ruumid </w:t>
      </w:r>
      <w:r w:rsidRPr="009B523E">
        <w:t xml:space="preserve"> </w:t>
      </w:r>
      <w:r w:rsidR="005735B9">
        <w:t>ning</w:t>
      </w:r>
      <w:r w:rsidRPr="009B523E">
        <w:t xml:space="preserve"> kontorihooned. Erand on vajalik, sest teatud riigikaitselise otstarbega hoonete puhul võib energiatõhususe nõuete täitmine olla vastuolus objekti julgeoleku</w:t>
      </w:r>
      <w:r w:rsidR="00362032">
        <w:t xml:space="preserve"> või</w:t>
      </w:r>
      <w:r w:rsidRPr="009B523E">
        <w:t xml:space="preserve"> kasutusfunktsiooni</w:t>
      </w:r>
      <w:r w:rsidR="00362032">
        <w:t>ga ning rakendamine võib olla keeruline</w:t>
      </w:r>
      <w:r w:rsidRPr="009B523E">
        <w:t>. Samas kohaldatakse energiatõhususe nõudeid tavapärase kasutusega hoonetele, nagu kasarmud, ühiselamud, büroohooned, sööklad ja õppehooned, kui need ei kuulu erandi kohaldamisalasse. Selline lahendus võimaldab ühendada energiatõhususe eesmärgid riigikaitse erivajadustega ega sea põhjendamatut riski riigikaitseliste ülesannete täitmisele.</w:t>
      </w:r>
      <w:r w:rsidR="00CD2E43">
        <w:t xml:space="preserve"> </w:t>
      </w:r>
    </w:p>
    <w:p w14:paraId="68F8599E" w14:textId="77777777" w:rsidR="00041EBA" w:rsidRDefault="00041EBA" w:rsidP="00041EBA"/>
    <w:p w14:paraId="38B18361" w14:textId="6DC91F0F" w:rsidR="00205AAA" w:rsidRPr="00C1109F" w:rsidRDefault="004538C8" w:rsidP="00C0422B">
      <w:pPr>
        <w:ind w:left="426" w:hanging="142"/>
        <w:rPr>
          <w:rFonts w:cs="Times New Roman"/>
        </w:rPr>
      </w:pPr>
      <w:commentRangeStart w:id="88"/>
      <w:r>
        <w:rPr>
          <w:rFonts w:cs="Times New Roman"/>
          <w:b/>
          <w:bCs/>
        </w:rPr>
        <w:t xml:space="preserve">7.3 </w:t>
      </w:r>
      <w:r w:rsidR="00205AAA">
        <w:rPr>
          <w:rFonts w:cs="Times New Roman"/>
          <w:b/>
          <w:bCs/>
        </w:rPr>
        <w:t>Mõju maj</w:t>
      </w:r>
      <w:r w:rsidR="00205AAA" w:rsidRPr="00EF5FB0">
        <w:rPr>
          <w:rFonts w:cs="Times New Roman"/>
          <w:b/>
          <w:bCs/>
        </w:rPr>
        <w:t>andus</w:t>
      </w:r>
      <w:r w:rsidR="00205AAA">
        <w:rPr>
          <w:rFonts w:cs="Times New Roman"/>
          <w:b/>
          <w:bCs/>
        </w:rPr>
        <w:t>ele</w:t>
      </w:r>
      <w:commentRangeEnd w:id="88"/>
      <w:r w:rsidR="003903C6" w:rsidRPr="00C1109F">
        <w:rPr>
          <w:rStyle w:val="Kommentaariviide"/>
          <w:rFonts w:cs="Times New Roman"/>
          <w:sz w:val="24"/>
          <w:szCs w:val="24"/>
        </w:rPr>
        <w:commentReference w:id="88"/>
      </w:r>
    </w:p>
    <w:p w14:paraId="115F1BDE" w14:textId="329F4AEE" w:rsidR="00401FB6" w:rsidRPr="00FC50BA" w:rsidRDefault="00401FB6" w:rsidP="00FC50BA">
      <w:pPr>
        <w:rPr>
          <w:kern w:val="2"/>
          <w:lang w:eastAsia="et-EE"/>
          <w14:ligatures w14:val="standardContextual"/>
        </w:rPr>
      </w:pPr>
      <w:r>
        <w:t>Majanduslikku mõju avaldavad eelkõige järgmised eelnõuga kavandatud muudatused:</w:t>
      </w:r>
    </w:p>
    <w:p w14:paraId="58F0C8BA" w14:textId="305CFEFA" w:rsidR="00401FB6" w:rsidRPr="008462E4" w:rsidRDefault="00401FB6" w:rsidP="00205AAA">
      <w:pPr>
        <w:pStyle w:val="Loendilik"/>
        <w:numPr>
          <w:ilvl w:val="0"/>
          <w:numId w:val="36"/>
        </w:numPr>
        <w:rPr>
          <w:rFonts w:cs="Times New Roman"/>
          <w:u w:val="single"/>
        </w:rPr>
      </w:pPr>
      <w:r w:rsidRPr="00E20FFB">
        <w:rPr>
          <w:rFonts w:cs="Times New Roman"/>
          <w:u w:val="single"/>
        </w:rPr>
        <w:t>Hoonefondi energiatõhususe suurendamine</w:t>
      </w:r>
      <w:r w:rsidR="00FC50BA">
        <w:rPr>
          <w:rFonts w:cs="Times New Roman"/>
          <w:u w:val="single"/>
        </w:rPr>
        <w:t>, sh tehnosüsteemide uuendamine</w:t>
      </w:r>
    </w:p>
    <w:p w14:paraId="2DA17500" w14:textId="340A941C" w:rsidR="00F516AF" w:rsidRDefault="002B6D04" w:rsidP="00780955">
      <w:r w:rsidRPr="00F05341">
        <w:t>Uued hoonete energiatõhususe eesmärgid eeldavad senisest suuremaid investeeringuid hoonete re</w:t>
      </w:r>
      <w:r w:rsidR="00E9184A">
        <w:t>noveerimisse</w:t>
      </w:r>
      <w:r w:rsidRPr="00F05341">
        <w:t xml:space="preserve">, kuid energiasäästuga kaasnevad ka kaudsed ja otsesed tulud. Energiatõhusus peaks olema võimalikult suurel </w:t>
      </w:r>
      <w:r w:rsidR="00F05341" w:rsidRPr="00F05341">
        <w:t>määral isetasuv</w:t>
      </w:r>
      <w:r w:rsidRPr="00F05341">
        <w:t xml:space="preserve">, mis tähendab, et </w:t>
      </w:r>
      <w:commentRangeStart w:id="89"/>
      <w:r w:rsidRPr="00F05341">
        <w:t xml:space="preserve">riigieelarve kulude suurenemine on pigem lühiajaline ja pöördub </w:t>
      </w:r>
      <w:r w:rsidR="00F05341" w:rsidRPr="00F05341">
        <w:t>pikemas vaates</w:t>
      </w:r>
      <w:r w:rsidRPr="00F05341">
        <w:t xml:space="preserve"> kulude kokkuhoiuks</w:t>
      </w:r>
      <w:commentRangeEnd w:id="89"/>
      <w:r w:rsidR="00D24A8C" w:rsidRPr="00F05341">
        <w:rPr>
          <w:rStyle w:val="Kommentaariviide"/>
          <w:sz w:val="24"/>
          <w:szCs w:val="24"/>
        </w:rPr>
        <w:commentReference w:id="89"/>
      </w:r>
      <w:r w:rsidRPr="00F05341">
        <w:t>.</w:t>
      </w:r>
      <w:r w:rsidR="00F05341" w:rsidRPr="00F05341">
        <w:t xml:space="preserve"> Majanduslik mõju avaldub eelkõige hoone omanike, </w:t>
      </w:r>
      <w:commentRangeStart w:id="90"/>
      <w:r w:rsidR="00F05341" w:rsidRPr="00F05341">
        <w:t>korteriühistute</w:t>
      </w:r>
      <w:commentRangeEnd w:id="90"/>
      <w:r w:rsidR="003F7F2A" w:rsidRPr="00F05341">
        <w:rPr>
          <w:rStyle w:val="Kommentaariviide"/>
          <w:sz w:val="24"/>
          <w:szCs w:val="24"/>
        </w:rPr>
        <w:commentReference w:id="90"/>
      </w:r>
      <w:r w:rsidR="00F05341" w:rsidRPr="00F05341">
        <w:t xml:space="preserve">, arendajate, projekteerijate, ehitusettevõtjate, avaliku sektori asutuste ning hoonete kasutajate kuludes ja tuludes. </w:t>
      </w:r>
      <w:commentRangeStart w:id="91"/>
      <w:r w:rsidR="00F05341" w:rsidRPr="00F05341">
        <w:t>Mõju põhjus on eelkõige nõuete ajakohastamine, mille tõttu tuleb teha investeeringuid energiatõhususse, tehnosüsteemidesse, taastuvenergiasse ja hoonete kliimamõju vähendamisse</w:t>
      </w:r>
      <w:commentRangeEnd w:id="91"/>
      <w:r w:rsidR="00193B62" w:rsidRPr="00F05341">
        <w:rPr>
          <w:rStyle w:val="Kommentaariviide"/>
          <w:sz w:val="24"/>
          <w:szCs w:val="24"/>
        </w:rPr>
        <w:commentReference w:id="91"/>
      </w:r>
      <w:r w:rsidR="00F05341" w:rsidRPr="00F05341">
        <w:t>.</w:t>
      </w:r>
    </w:p>
    <w:p w14:paraId="0FAB9D70" w14:textId="359B45CB" w:rsidR="00F516AF" w:rsidRDefault="002B6D04" w:rsidP="00780955">
      <w:r w:rsidRPr="008D0F90">
        <w:t xml:space="preserve">Hoonete energiatõhususe direktiivi mõju majandusele on üldiselt positiivne, </w:t>
      </w:r>
      <w:r w:rsidR="008D0F90" w:rsidRPr="008D0F90">
        <w:t>sest väiksem energiatarbimine vähendab energiakulusid</w:t>
      </w:r>
      <w:r w:rsidR="0066356D">
        <w:t xml:space="preserve"> ning suurendab </w:t>
      </w:r>
      <w:r w:rsidR="005E7918">
        <w:t>kinnisvara väärtust</w:t>
      </w:r>
      <w:r w:rsidR="008D0F90" w:rsidRPr="008D0F90">
        <w:t>. Negatiivse</w:t>
      </w:r>
      <w:r w:rsidRPr="008D0F90">
        <w:t xml:space="preserve"> mõjuna võib täheldada kinnisvaraomanike, sealhulgas </w:t>
      </w:r>
      <w:r w:rsidR="008D0F90" w:rsidRPr="008D0F90">
        <w:t>kodumajapidamiste</w:t>
      </w:r>
      <w:r w:rsidRPr="008D0F90">
        <w:t xml:space="preserve"> ja ettevõtete investeerimisvajaduse kasvu, </w:t>
      </w:r>
      <w:commentRangeStart w:id="92"/>
      <w:r w:rsidR="008D0F90" w:rsidRPr="008D0F90">
        <w:t xml:space="preserve">samuti </w:t>
      </w:r>
      <w:r w:rsidRPr="008D0F90">
        <w:t>kohalike omavalitsuste</w:t>
      </w:r>
      <w:r w:rsidR="008D0F90" w:rsidRPr="008D0F90">
        <w:t>,</w:t>
      </w:r>
      <w:r w:rsidRPr="008D0F90">
        <w:t xml:space="preserve"> riigiasutuste</w:t>
      </w:r>
      <w:r w:rsidR="008D0F90" w:rsidRPr="008D0F90">
        <w:t xml:space="preserve"> ja </w:t>
      </w:r>
      <w:r w:rsidRPr="008D0F90">
        <w:t xml:space="preserve">riiklikku järelevalvet teostava asutuse töökoormuse </w:t>
      </w:r>
      <w:r w:rsidR="00417777">
        <w:t xml:space="preserve">mõningast </w:t>
      </w:r>
      <w:r w:rsidR="008D0F90" w:rsidRPr="008D0F90">
        <w:t xml:space="preserve">suurenemist. </w:t>
      </w:r>
      <w:commentRangeEnd w:id="92"/>
      <w:r w:rsidR="0095548F">
        <w:rPr>
          <w:rStyle w:val="Kommentaariviide"/>
          <w:sz w:val="24"/>
          <w:szCs w:val="24"/>
        </w:rPr>
        <w:commentReference w:id="92"/>
      </w:r>
    </w:p>
    <w:p w14:paraId="794796D5" w14:textId="07111368" w:rsidR="00205AAA" w:rsidRPr="007B3765" w:rsidRDefault="00205AAA" w:rsidP="00205AAA">
      <w:pPr>
        <w:rPr>
          <w:rFonts w:cs="Times New Roman"/>
        </w:rPr>
      </w:pPr>
      <w:r>
        <w:rPr>
          <w:rFonts w:cs="Times New Roman"/>
        </w:rPr>
        <w:t>Kuivõrd hoonete energiatõhususe parandamisega väheneb energiavajadus, võimaldab see vähendada</w:t>
      </w:r>
      <w:r w:rsidRPr="007B3765">
        <w:rPr>
          <w:rFonts w:cs="Times New Roman"/>
        </w:rPr>
        <w:t xml:space="preserve"> uute energiatootmis</w:t>
      </w:r>
      <w:r w:rsidR="0016167F">
        <w:rPr>
          <w:rFonts w:cs="Times New Roman"/>
        </w:rPr>
        <w:t>üksuste</w:t>
      </w:r>
      <w:r w:rsidRPr="007B3765">
        <w:rPr>
          <w:rFonts w:cs="Times New Roman"/>
        </w:rPr>
        <w:t xml:space="preserve"> rajamise vajadust.</w:t>
      </w:r>
      <w:r>
        <w:rPr>
          <w:rFonts w:cs="Times New Roman"/>
        </w:rPr>
        <w:t xml:space="preserve"> Samuti tähendab energiatõhusam hoonefond </w:t>
      </w:r>
      <w:r w:rsidR="00743C23">
        <w:rPr>
          <w:rFonts w:cs="Times New Roman"/>
        </w:rPr>
        <w:t xml:space="preserve">väiksemat </w:t>
      </w:r>
      <w:r>
        <w:rPr>
          <w:rFonts w:cs="Times New Roman"/>
        </w:rPr>
        <w:t xml:space="preserve">tiputarbimist ehk oluline mõju võib </w:t>
      </w:r>
      <w:r w:rsidR="00743C23">
        <w:rPr>
          <w:rFonts w:cs="Times New Roman"/>
        </w:rPr>
        <w:t>avaldud</w:t>
      </w:r>
      <w:r>
        <w:rPr>
          <w:rFonts w:cs="Times New Roman"/>
        </w:rPr>
        <w:t xml:space="preserve">a ka energiahindadele neil perioodidel, </w:t>
      </w:r>
      <w:r w:rsidR="00896595">
        <w:rPr>
          <w:rFonts w:cs="Times New Roman"/>
        </w:rPr>
        <w:t>mil</w:t>
      </w:r>
      <w:r>
        <w:rPr>
          <w:rFonts w:cs="Times New Roman"/>
        </w:rPr>
        <w:t xml:space="preserve"> hind on kõrge</w:t>
      </w:r>
      <w:r w:rsidR="00CB60BA">
        <w:rPr>
          <w:rFonts w:cs="Times New Roman"/>
        </w:rPr>
        <w:t xml:space="preserve"> ehk energiatõhus hoonefond tähendab ka </w:t>
      </w:r>
      <w:r w:rsidR="00495C4F">
        <w:rPr>
          <w:rFonts w:cs="Times New Roman"/>
        </w:rPr>
        <w:t>madalamaid hindasid tiputarbimise puhul</w:t>
      </w:r>
      <w:r w:rsidR="005E15E6">
        <w:rPr>
          <w:rFonts w:cs="Times New Roman"/>
        </w:rPr>
        <w:t>, kui energiaturule jõuab rohkem kallimaid tootmisvõimsusi</w:t>
      </w:r>
      <w:r>
        <w:rPr>
          <w:rFonts w:cs="Times New Roman"/>
        </w:rPr>
        <w:t>.</w:t>
      </w:r>
    </w:p>
    <w:p w14:paraId="4A726C21" w14:textId="5CE4E7C8" w:rsidR="00205AAA" w:rsidRPr="007B3765" w:rsidRDefault="00205AAA" w:rsidP="00205AAA">
      <w:pPr>
        <w:rPr>
          <w:rFonts w:cs="Times New Roman"/>
        </w:rPr>
      </w:pPr>
      <w:r>
        <w:rPr>
          <w:rFonts w:cs="Times New Roman"/>
        </w:rPr>
        <w:lastRenderedPageBreak/>
        <w:t xml:space="preserve">Energiatõhususe </w:t>
      </w:r>
      <w:r w:rsidR="006B66A6">
        <w:rPr>
          <w:rFonts w:cs="Times New Roman"/>
        </w:rPr>
        <w:t>suu</w:t>
      </w:r>
      <w:r w:rsidR="00513AE4">
        <w:rPr>
          <w:rFonts w:cs="Times New Roman"/>
        </w:rPr>
        <w:t>r</w:t>
      </w:r>
      <w:r w:rsidR="006B66A6">
        <w:rPr>
          <w:rFonts w:cs="Times New Roman"/>
        </w:rPr>
        <w:t>enda</w:t>
      </w:r>
      <w:r>
        <w:rPr>
          <w:rFonts w:cs="Times New Roman"/>
        </w:rPr>
        <w:t>mine aitab kaasa</w:t>
      </w:r>
      <w:r w:rsidRPr="007B3765">
        <w:rPr>
          <w:rFonts w:cs="Times New Roman"/>
        </w:rPr>
        <w:t xml:space="preserve"> kasvuhoonegaaside heitkoguste vähendamisele, varustuskindluse suurendamisele ja impord</w:t>
      </w:r>
      <w:r>
        <w:rPr>
          <w:rFonts w:cs="Times New Roman"/>
        </w:rPr>
        <w:t>itavate kütuste koguste vähendamisele, mis kokkuvõttes edendavad</w:t>
      </w:r>
      <w:r w:rsidRPr="007B3765">
        <w:rPr>
          <w:rFonts w:cs="Times New Roman"/>
        </w:rPr>
        <w:t xml:space="preserve"> Eesti konkurentsivõimet.</w:t>
      </w:r>
    </w:p>
    <w:p w14:paraId="38D1D8BA" w14:textId="23487766" w:rsidR="00F516AF" w:rsidRDefault="002B6D04" w:rsidP="00780955">
      <w:r w:rsidRPr="00C75593">
        <w:t xml:space="preserve">Negatiivse mõjuna saab välja tuua suured </w:t>
      </w:r>
      <w:r w:rsidR="00C75593" w:rsidRPr="00C75593">
        <w:t>alginvesteeringud,</w:t>
      </w:r>
      <w:r w:rsidRPr="00C75593">
        <w:t xml:space="preserve"> mis </w:t>
      </w:r>
      <w:r w:rsidR="00C75593" w:rsidRPr="00C75593">
        <w:t>mõjutavad</w:t>
      </w:r>
      <w:r w:rsidRPr="00C75593">
        <w:t xml:space="preserve"> eelkõige väiksema sissetulekuga </w:t>
      </w:r>
      <w:r w:rsidR="00C75593" w:rsidRPr="00C75593">
        <w:t>hooneomanikke</w:t>
      </w:r>
      <w:r w:rsidRPr="00C75593">
        <w:t xml:space="preserve"> ja elanikke</w:t>
      </w:r>
      <w:r w:rsidR="00C75593" w:rsidRPr="00C75593">
        <w:t xml:space="preserve"> ning piiratud investeerimisvõimekusega ettevõtjaid.</w:t>
      </w:r>
      <w:r w:rsidRPr="00C75593">
        <w:t xml:space="preserve"> Samuti võib nõuete täitmisest tekkinud nõudlus tõsta </w:t>
      </w:r>
      <w:r w:rsidR="00C75593" w:rsidRPr="00C75593">
        <w:t>ajutiselt teatud tööde, seadmete ja spetsialistiteenuste hindu, eelkõige juhul, kui turul napib kvalifitseeritud projekteerijaid, ehitajaid, energiatõhususe spetsialiste või süsinikujalajälje hindajaid. Samas võib nõudluse kasv soodustada uute teenuste ja oskuste arengut ning suurendada konkurentsi, mis aitab pikemas vaates hindu stabiliseerida.</w:t>
      </w:r>
    </w:p>
    <w:p w14:paraId="35E3C4EF" w14:textId="32D46315" w:rsidR="00725D0E" w:rsidRDefault="002B6D04" w:rsidP="00780955">
      <w:r w:rsidRPr="00390F16">
        <w:t>Arvestades direktiivist tulenevaid vahe-eesmärke, on mõistlik rahalist mõju hinnata kuni 2035. aastani</w:t>
      </w:r>
      <w:r w:rsidR="00086338">
        <w:t xml:space="preserve"> ehk lähema 10 aasta vaates.</w:t>
      </w:r>
      <w:r w:rsidRPr="00390F16">
        <w:t xml:space="preserve"> Eluhoonete renoveerimise maksumuseks on hinnatud </w:t>
      </w:r>
      <w:r w:rsidR="00390F16" w:rsidRPr="00390F16">
        <w:t>ligikaudu</w:t>
      </w:r>
      <w:r w:rsidRPr="00390F16">
        <w:t xml:space="preserve"> 5 miljardit eurot, millest riiklik panus oleks </w:t>
      </w:r>
      <w:r w:rsidR="00390F16" w:rsidRPr="00390F16">
        <w:t>ligikaudu</w:t>
      </w:r>
      <w:r w:rsidRPr="00390F16">
        <w:t xml:space="preserve"> 1,2–1,6 miljardit</w:t>
      </w:r>
      <w:r w:rsidR="00390F16" w:rsidRPr="00390F16">
        <w:t xml:space="preserve"> eurot. Riiklik panus</w:t>
      </w:r>
      <w:r w:rsidRPr="00390F16">
        <w:t xml:space="preserve"> oleks mõeldud eelkõige korterelamute renoveerimiseks, mille puhul on suurte alginvesteeringute ja elanike sissetulekuid arvestades </w:t>
      </w:r>
      <w:r w:rsidR="00390F16" w:rsidRPr="00390F16">
        <w:t>vajalik</w:t>
      </w:r>
      <w:r w:rsidRPr="00390F16">
        <w:t xml:space="preserve"> välja töötada erinevaid toetusmeetmeid. </w:t>
      </w:r>
    </w:p>
    <w:p w14:paraId="6F5F5CF9" w14:textId="25A18DC3" w:rsidR="00F516AF" w:rsidRDefault="002B6D04" w:rsidP="00780955">
      <w:r w:rsidRPr="00390F16">
        <w:t>Mitteeluhoonete puhul on eeldatud, et tulenevalt nendele kohalduvatest nõuetest ja nendest tulenevate renoveerimistööde</w:t>
      </w:r>
      <w:r w:rsidR="00390F16" w:rsidRPr="00390F16">
        <w:t xml:space="preserve">, </w:t>
      </w:r>
      <w:r w:rsidRPr="00390F16">
        <w:t xml:space="preserve">eelkõige tehnosüsteeme </w:t>
      </w:r>
      <w:r w:rsidR="00390F16" w:rsidRPr="00390F16">
        <w:t xml:space="preserve">puudutavate tööde, </w:t>
      </w:r>
      <w:r w:rsidRPr="00390F16">
        <w:t xml:space="preserve">küllaltki lühikesest tasuvusperioodist ei ole </w:t>
      </w:r>
      <w:r w:rsidR="00390F16" w:rsidRPr="00390F16">
        <w:t xml:space="preserve">üldjuhul vaja planeerida </w:t>
      </w:r>
      <w:r w:rsidRPr="00390F16">
        <w:t xml:space="preserve">eraldi riiklikke toetusi, küll </w:t>
      </w:r>
      <w:r w:rsidR="00390F16" w:rsidRPr="00390F16">
        <w:t xml:space="preserve">aga </w:t>
      </w:r>
      <w:r w:rsidRPr="00390F16">
        <w:t xml:space="preserve">võib osutuda vajalikuks sihitud laenu- või käendusmeede. </w:t>
      </w:r>
      <w:commentRangeStart w:id="93"/>
      <w:r w:rsidRPr="00390F16">
        <w:t xml:space="preserve">2026. aastal tehtud mitteeluhoonete energiatõhususe maksimaalsete piirmäärade uuringust </w:t>
      </w:r>
      <w:commentRangeEnd w:id="93"/>
      <w:r w:rsidR="00411121" w:rsidRPr="00390F16">
        <w:rPr>
          <w:rStyle w:val="Kommentaariviide"/>
          <w:sz w:val="24"/>
          <w:szCs w:val="24"/>
        </w:rPr>
        <w:commentReference w:id="93"/>
      </w:r>
      <w:r w:rsidRPr="00390F16">
        <w:t xml:space="preserve">selgus, et energiatõhususe miinimumstandardite täitmine </w:t>
      </w:r>
      <w:r w:rsidR="00390F16" w:rsidRPr="00390F16">
        <w:t xml:space="preserve">ehk </w:t>
      </w:r>
      <w:r w:rsidRPr="00390F16">
        <w:t xml:space="preserve">G- ja F-klassi hoonete renoveerimine E-klassi tasemele ei eelda </w:t>
      </w:r>
      <w:r w:rsidR="00390F16" w:rsidRPr="00390F16">
        <w:t xml:space="preserve">võrreldes tervikliku renoveerimisega </w:t>
      </w:r>
      <w:r w:rsidRPr="00390F16">
        <w:t>suuri investeeringuid. Keskmine investeering on 56 eurot ühe m</w:t>
      </w:r>
      <w:r w:rsidRPr="00390F16">
        <w:rPr>
          <w:vertAlign w:val="superscript"/>
        </w:rPr>
        <w:t>2</w:t>
      </w:r>
      <w:r w:rsidRPr="00390F16">
        <w:t xml:space="preserve"> kohta, mis on </w:t>
      </w:r>
      <w:r w:rsidR="00390F16" w:rsidRPr="00390F16">
        <w:t>ligikaudu kümme</w:t>
      </w:r>
      <w:r w:rsidRPr="00390F16">
        <w:t xml:space="preserve"> korda väiksem </w:t>
      </w:r>
      <w:r w:rsidR="00390F16" w:rsidRPr="00390F16">
        <w:t xml:space="preserve">kui väiksema renoveerimise </w:t>
      </w:r>
      <w:r w:rsidRPr="00390F16">
        <w:t xml:space="preserve">ning </w:t>
      </w:r>
      <w:r w:rsidR="00390F16" w:rsidRPr="00390F16">
        <w:t>ligikaudu</w:t>
      </w:r>
      <w:r w:rsidRPr="00390F16">
        <w:t xml:space="preserve"> 20 korda väiksem</w:t>
      </w:r>
      <w:r w:rsidR="00390F16" w:rsidRPr="00390F16">
        <w:t xml:space="preserve"> kui täieliku renoveerimise maksumus.</w:t>
      </w:r>
      <w:r w:rsidRPr="00390F16">
        <w:t xml:space="preserve"> Põhilisteks meetmeteks on tehnosüsteemide automaatika ehitus ja renoveerimine, valgustuspaigaldiste renoveerimine, tehnosüsteemide ehitus ja renoveerimine, mõõtmis- ja seiresüsteemide ehitus ja renoveerimine ning päikesepargi rajamine. Meetmete rakendamise keskmine tasuvusaeg on 5,8 aastat. Kokku on</w:t>
      </w:r>
      <w:r w:rsidR="00725D0E">
        <w:t xml:space="preserve"> mitteelamute</w:t>
      </w:r>
      <w:r w:rsidRPr="00390F16">
        <w:t xml:space="preserve"> investeeringuvajadus 7,5 aasta jooksul </w:t>
      </w:r>
      <w:r w:rsidR="00390F16" w:rsidRPr="00390F16">
        <w:t xml:space="preserve">ligikaudu </w:t>
      </w:r>
      <w:r w:rsidRPr="00390F16">
        <w:t>290 miljonit eurot. Arvestades, et miinimumstandardite rakendamisel tuleks eeldatavasti paigaldada ka päikese</w:t>
      </w:r>
      <w:r w:rsidR="008E63BC">
        <w:t>energiaseadmed</w:t>
      </w:r>
      <w:r w:rsidRPr="00390F16">
        <w:t xml:space="preserve"> ja tõhustada tehnosüsteeme, hõlmavad nimetatud tegevused ka direktiivi muudest artiklitest tulenevaid mõjusid</w:t>
      </w:r>
      <w:r w:rsidR="00390F16" w:rsidRPr="00390F16">
        <w:t>, sealhulgas päikeseenergia, tehnosüsteemide ja seire nõudeid.</w:t>
      </w:r>
      <w:r w:rsidRPr="00390F16">
        <w:t xml:space="preserve"> Näiteks on päikesepaneelide paigaldamise kogumaksumus kokku </w:t>
      </w:r>
      <w:r w:rsidR="00390F16" w:rsidRPr="00390F16">
        <w:t xml:space="preserve">ligikaudu </w:t>
      </w:r>
      <w:r w:rsidRPr="00390F16">
        <w:t xml:space="preserve">42 miljonit eurot </w:t>
      </w:r>
      <w:r w:rsidR="00390F16" w:rsidRPr="00390F16">
        <w:t>ning</w:t>
      </w:r>
      <w:r w:rsidRPr="00390F16">
        <w:t xml:space="preserve"> seejuures on arvestatud, et päikesepargi võimsuse valikul on mõistlik lähtuda sellest, et päikesest toodetud elektrit tarbitakse võimalikult suurel määral kohapeal ja toodetud elektrit tagasi võrku ei suunata.</w:t>
      </w:r>
    </w:p>
    <w:p w14:paraId="0D1DC44C" w14:textId="444887BD" w:rsidR="00205AAA" w:rsidRDefault="00205AAA" w:rsidP="00205AAA">
      <w:pPr>
        <w:rPr>
          <w:rFonts w:cs="Times New Roman"/>
        </w:rPr>
      </w:pPr>
      <w:commentRangeStart w:id="94"/>
      <w:r>
        <w:rPr>
          <w:rFonts w:cs="Times New Roman"/>
        </w:rPr>
        <w:t>Avaliku sektori hoonete ehitamise ja renoveerimisega kaasneva</w:t>
      </w:r>
      <w:r w:rsidR="000225AA">
        <w:rPr>
          <w:rFonts w:cs="Times New Roman"/>
        </w:rPr>
        <w:t>t</w:t>
      </w:r>
      <w:r>
        <w:rPr>
          <w:rFonts w:cs="Times New Roman"/>
        </w:rPr>
        <w:t xml:space="preserve"> mõju on hinnatud </w:t>
      </w:r>
      <w:r w:rsidR="000225AA">
        <w:rPr>
          <w:rFonts w:cs="Times New Roman"/>
        </w:rPr>
        <w:t>e</w:t>
      </w:r>
      <w:r>
        <w:rPr>
          <w:rFonts w:cs="Times New Roman"/>
        </w:rPr>
        <w:t xml:space="preserve">nergiatõhususe </w:t>
      </w:r>
      <w:r w:rsidR="000225AA">
        <w:rPr>
          <w:rFonts w:cs="Times New Roman"/>
        </w:rPr>
        <w:t>d</w:t>
      </w:r>
      <w:r>
        <w:rPr>
          <w:rFonts w:cs="Times New Roman"/>
        </w:rPr>
        <w:t>irektiivi</w:t>
      </w:r>
      <w:r w:rsidR="008F16B1">
        <w:rPr>
          <w:rFonts w:cs="Times New Roman"/>
        </w:rPr>
        <w:t xml:space="preserve"> (</w:t>
      </w:r>
      <w:r w:rsidR="008F16B1" w:rsidRPr="008F16B1">
        <w:rPr>
          <w:rFonts w:cs="Times New Roman"/>
          <w:i/>
          <w:iCs/>
        </w:rPr>
        <w:t>EED</w:t>
      </w:r>
      <w:r w:rsidR="008F16B1">
        <w:rPr>
          <w:rFonts w:cs="Times New Roman"/>
        </w:rPr>
        <w:t>)</w:t>
      </w:r>
      <w:r>
        <w:rPr>
          <w:rFonts w:cs="Times New Roman"/>
        </w:rPr>
        <w:t xml:space="preserve"> </w:t>
      </w:r>
      <w:r w:rsidR="000225AA">
        <w:rPr>
          <w:rFonts w:cs="Times New Roman"/>
        </w:rPr>
        <w:t xml:space="preserve">üle võtva </w:t>
      </w:r>
      <w:r>
        <w:rPr>
          <w:rFonts w:cs="Times New Roman"/>
        </w:rPr>
        <w:t>seadus</w:t>
      </w:r>
      <w:r w:rsidR="000225AA">
        <w:rPr>
          <w:rFonts w:cs="Times New Roman"/>
        </w:rPr>
        <w:t xml:space="preserve">e </w:t>
      </w:r>
      <w:r>
        <w:rPr>
          <w:rFonts w:cs="Times New Roman"/>
        </w:rPr>
        <w:t xml:space="preserve">eelnõu seletuskirjas ja </w:t>
      </w:r>
      <w:r w:rsidR="000225AA">
        <w:rPr>
          <w:rFonts w:cs="Times New Roman"/>
        </w:rPr>
        <w:t xml:space="preserve">seda </w:t>
      </w:r>
      <w:r>
        <w:rPr>
          <w:rFonts w:cs="Times New Roman"/>
        </w:rPr>
        <w:t xml:space="preserve">siin ei </w:t>
      </w:r>
      <w:r w:rsidR="0038614D">
        <w:rPr>
          <w:rFonts w:cs="Times New Roman"/>
        </w:rPr>
        <w:t>korrata</w:t>
      </w:r>
      <w:commentRangeEnd w:id="94"/>
      <w:r w:rsidR="00477048">
        <w:rPr>
          <w:rStyle w:val="Kommentaariviide"/>
          <w:rFonts w:cs="Times New Roman"/>
          <w:sz w:val="24"/>
          <w:szCs w:val="24"/>
        </w:rPr>
        <w:commentReference w:id="94"/>
      </w:r>
      <w:r>
        <w:rPr>
          <w:rFonts w:cs="Times New Roman"/>
        </w:rPr>
        <w:t>.</w:t>
      </w:r>
    </w:p>
    <w:p w14:paraId="54D9731D" w14:textId="43EA11CF" w:rsidR="00F516AF" w:rsidRDefault="002B6D04" w:rsidP="00780955">
      <w:r w:rsidRPr="00237FB4">
        <w:t xml:space="preserve">Mõju ja asjaomane sihtrühm on suur, sest muudatused mõjutavad </w:t>
      </w:r>
      <w:r w:rsidR="00237FB4" w:rsidRPr="00237FB4">
        <w:t xml:space="preserve">otseselt või kaudselt </w:t>
      </w:r>
      <w:r w:rsidRPr="00237FB4">
        <w:t>kõiki Eesti inimesi</w:t>
      </w:r>
      <w:r w:rsidR="00237FB4" w:rsidRPr="00237FB4">
        <w:t xml:space="preserve"> ning väga erinevaid majandustegevuses osalejaid. Otseselt mõjutatud on hooneomanikud, korteriühistud, arendajad, ehitus- ja projekteerimisettevõtjad, energiatõhususe ja tehnosüsteemide spetsialistid</w:t>
      </w:r>
      <w:r w:rsidR="001B183B">
        <w:t xml:space="preserve"> </w:t>
      </w:r>
      <w:r w:rsidR="00237FB4" w:rsidRPr="00237FB4">
        <w:t>ning avaliku sektori asutused. Kaudne mõju avaldub tarbijatele, üürnikele ja teenuste kasutajatele energiakulude, teenuste hindade, hoonete kvaliteedi ja kinnisvaraturu kaudu</w:t>
      </w:r>
      <w:r w:rsidRPr="00237FB4">
        <w:t>.</w:t>
      </w:r>
    </w:p>
    <w:p w14:paraId="4E1FB614" w14:textId="1BEEFD78" w:rsidR="00F516AF" w:rsidRDefault="00203DA0" w:rsidP="00780955">
      <w:r w:rsidRPr="00203DA0">
        <w:t>Mõju avaldub konkreetse hoone või projekti tasandil, sest nõudeid rakendatakse enamasti ehitamise, olulise rekonstrueerimise, tehnosüsteemi uuendamise või muu suurema investeerimisotsuse tegemisel. Samas on mõju kestus pikaajaline, kuna investeeringud mõjutavad hoone energiatarbimist, kasutuskulusid</w:t>
      </w:r>
      <w:r w:rsidR="00FC5A3C">
        <w:t xml:space="preserve"> ning</w:t>
      </w:r>
      <w:r w:rsidRPr="00203DA0">
        <w:t xml:space="preserve"> varalist väärtust sageli aastakümneid.</w:t>
      </w:r>
    </w:p>
    <w:p w14:paraId="3FA13EF9" w14:textId="77777777" w:rsidR="00F516AF" w:rsidRDefault="00CE3AE5" w:rsidP="00780955">
      <w:r>
        <w:lastRenderedPageBreak/>
        <w:t>Negatiivsete</w:t>
      </w:r>
      <w:r w:rsidRPr="00247F66">
        <w:t xml:space="preserve"> mõjude kaasnemise risk on </w:t>
      </w:r>
      <w:r>
        <w:t xml:space="preserve">peamiselt </w:t>
      </w:r>
      <w:r w:rsidRPr="00247F66">
        <w:t>väike</w:t>
      </w:r>
      <w:r>
        <w:t xml:space="preserve"> kuni keskmine, sõltudes investeeringute </w:t>
      </w:r>
      <w:r w:rsidR="006836C6" w:rsidRPr="006836C6">
        <w:t>suurusest.</w:t>
      </w:r>
      <w:r w:rsidRPr="00247F66">
        <w:t xml:space="preserve"> Risk on suurem juhul, kui investeerimisvajadus koondub lühikesele ajavahemikule, kui turul napib vajalikke spetsialiste või kui hooneomanikul puudub piisav omafinantseering. Riski maandavad nõuete järkjärguline rakendumine, tehnilise teostatavuse, funktsionaalse sobivuse ja majandusliku põhjendatuse põhimõte, vabatahtlik renoveerimispass, ehitisregistri arendused, juhendid, toetusmeetmed ning vajaduse korral laenumeetmed.</w:t>
      </w:r>
    </w:p>
    <w:p w14:paraId="31B44087" w14:textId="33DE73D0" w:rsidR="001874B3" w:rsidRPr="001874B3" w:rsidRDefault="001874B3" w:rsidP="001874B3">
      <w:pPr>
        <w:pStyle w:val="Loendilik"/>
        <w:numPr>
          <w:ilvl w:val="0"/>
          <w:numId w:val="35"/>
        </w:numPr>
        <w:rPr>
          <w:rFonts w:cs="Times New Roman"/>
          <w:u w:val="single"/>
        </w:rPr>
      </w:pPr>
      <w:r w:rsidRPr="001874B3">
        <w:rPr>
          <w:rFonts w:cs="Times New Roman"/>
          <w:u w:val="single"/>
        </w:rPr>
        <w:t>Mitteeluhoonete energiatõhususe miinimumstandardite kehtestamine</w:t>
      </w:r>
    </w:p>
    <w:p w14:paraId="07E81A70" w14:textId="6035E6C1" w:rsidR="00F516AF" w:rsidRDefault="00ED7883" w:rsidP="00780955">
      <w:r w:rsidRPr="00ED7883">
        <w:t>Mitteeluhoonete energiatõhususe miinimumstandardite kehtestamine mõjutab eelkõige nende hoonete omanikke ja kasutajaid, kelle hooned kuuluvad madalamatesse energiaklassidesse. Mõju on majanduslikult oluline, sest nõuete täitmiseks tuleb teha investeeringuid eelkõige tehnosüsteemide, automaatika, valgustuse, seirelahenduste ja vajaduse korral päikeseenergia kasutuselevõtu parandamisse. Positiivne mõju seisneb selles, et halvema energiatõhususega hoonete energiatarbimine ja püsikulud vähenevad ning hoone vara väärtus ja konkurentsivõime kinnisvaraturul võivad suureneda. Omaniku jaoks võib see tähendada väiksemaid kasutuskulusid, paremat rentimisvõimalust ja väiksemat riski, et hoone kaotab turul väärtust.</w:t>
      </w:r>
      <w:r w:rsidR="00FE7180">
        <w:t xml:space="preserve"> Eelnevas punktis on toodud ka hinnangule </w:t>
      </w:r>
      <w:r w:rsidR="00097F63">
        <w:t>meetmete maksumus, mida siinkohal üle ei korrata.</w:t>
      </w:r>
    </w:p>
    <w:p w14:paraId="0493648F" w14:textId="77777777" w:rsidR="00B22DE4" w:rsidRDefault="00ED7883" w:rsidP="00B22DE4">
      <w:r>
        <w:t xml:space="preserve">Negatiivne mõju võib avalduda eelkõige </w:t>
      </w:r>
      <w:commentRangeStart w:id="95"/>
      <w:r>
        <w:t xml:space="preserve">lühiajalise investeerimiskulu </w:t>
      </w:r>
      <w:commentRangeEnd w:id="95"/>
      <w:r w:rsidR="007F5E6D">
        <w:rPr>
          <w:rStyle w:val="Kommentaariviide"/>
          <w:sz w:val="24"/>
          <w:szCs w:val="24"/>
        </w:rPr>
        <w:commentReference w:id="95"/>
      </w:r>
      <w:r>
        <w:t xml:space="preserve">ja täiendava halduskoormusena. Erasektori hooneomanike puhul võib risk olla suurem siis, kui hoone asub piirkonnas, kus kinnisvara väärtus on madalam või üüritulu ei kata kiiresti tehtavate investeeringute maksumust. </w:t>
      </w:r>
      <w:commentRangeStart w:id="96"/>
      <w:r>
        <w:t xml:space="preserve">Avaliku sektori puhul võib nõuete täitmine mõjutada eelarve planeerimist. </w:t>
      </w:r>
      <w:commentRangeEnd w:id="96"/>
      <w:r w:rsidR="0046142D">
        <w:rPr>
          <w:rStyle w:val="Kommentaariviide"/>
          <w:sz w:val="24"/>
          <w:szCs w:val="24"/>
        </w:rPr>
        <w:commentReference w:id="96"/>
      </w:r>
      <w:r>
        <w:t xml:space="preserve">Samas on </w:t>
      </w:r>
      <w:commentRangeStart w:id="97"/>
      <w:r>
        <w:t>mõju sagedus hoone tasandil pigem väike</w:t>
      </w:r>
      <w:commentRangeEnd w:id="97"/>
      <w:r w:rsidR="00FB4B6D">
        <w:rPr>
          <w:rStyle w:val="Kommentaariviide"/>
          <w:sz w:val="24"/>
          <w:szCs w:val="24"/>
        </w:rPr>
        <w:commentReference w:id="97"/>
      </w:r>
      <w:r>
        <w:t>, sest investeering tehakse enamasti üks kord või etap</w:t>
      </w:r>
      <w:r w:rsidR="00B22DE4">
        <w:t>pide kaupa</w:t>
      </w:r>
      <w:r>
        <w:t xml:space="preserve">, kuid </w:t>
      </w:r>
      <w:commentRangeStart w:id="98"/>
      <w:r>
        <w:t>mõju kestus on pikaajaline</w:t>
      </w:r>
      <w:commentRangeEnd w:id="98"/>
      <w:r w:rsidR="00A6739F">
        <w:rPr>
          <w:rStyle w:val="Kommentaariviide"/>
          <w:sz w:val="24"/>
          <w:szCs w:val="24"/>
        </w:rPr>
        <w:commentReference w:id="98"/>
      </w:r>
      <w:r>
        <w:t xml:space="preserve">. </w:t>
      </w:r>
    </w:p>
    <w:p w14:paraId="38968B39" w14:textId="6FEA24D1" w:rsidR="005636EA" w:rsidRPr="00B22DE4" w:rsidRDefault="005636EA" w:rsidP="00B22DE4">
      <w:pPr>
        <w:pStyle w:val="Loendilik"/>
        <w:numPr>
          <w:ilvl w:val="0"/>
          <w:numId w:val="39"/>
        </w:numPr>
        <w:rPr>
          <w:rFonts w:cs="Times New Roman"/>
          <w:u w:val="single"/>
        </w:rPr>
      </w:pPr>
      <w:r w:rsidRPr="00B22DE4">
        <w:rPr>
          <w:rFonts w:cs="Times New Roman"/>
          <w:u w:val="single"/>
        </w:rPr>
        <w:t>Taastuvenergia kasutuselevõtu edendamine</w:t>
      </w:r>
    </w:p>
    <w:p w14:paraId="74C40128" w14:textId="77777777" w:rsidR="00F516AF" w:rsidRDefault="00E56BBA" w:rsidP="00780955">
      <w:r w:rsidRPr="00E56BBA">
        <w:t>Taastuvenergia kasutuselevõtu edendamine, eelkõige päikeseenergiaseadmete paigaldamine uutele hoonetele, olemasolevatele avaliku sektori hoonetele, teatud olemasolevatele mitteeluhoonetele ja hoonega külgnevatele katusega parklatele, avaldab majanduslikku mõju investeerimiskulude, energiakulude ja elektritarbimise juhtimise kaudu. Positiivne mõju seisneb selles, et kohapeal toodetud taastuvenergia võib vähendada ostetava energia kogust, parandada hoone kasutuskulude prognoositavust ning suurendada hoone väärtust ja atraktiivsust. Ettevõtjate jaoks võib see luua täiendavat nõudlust päikeseenergia projekteerimise, paigaldamise, hoolduse, seire ja elektrisüsteemide kohandamise teenuste järele.</w:t>
      </w:r>
    </w:p>
    <w:p w14:paraId="6D8292A0" w14:textId="13350750" w:rsidR="00E56BBA" w:rsidRDefault="00E56BBA">
      <w:pPr>
        <w:rPr>
          <w:kern w:val="2"/>
          <w:lang w:eastAsia="et-EE"/>
          <w14:ligatures w14:val="standardContextual"/>
        </w:rPr>
      </w:pPr>
      <w:r>
        <w:t xml:space="preserve">Negatiivne mõju võib avalduda juhul, kui paigaldamisega kaasnev alginvesteering on hoone omaniku jaoks suur või kui tehnilised tingimused, näiteks katuse kandevõime või võrguühenduse võimalused, muudavad lahenduse kalliks. Selliste riskide vähendamiseks on nõue seotud tehnilise teostatavuse, funktsionaalse sobivuse ja majandusliku põhjendatusega. </w:t>
      </w:r>
      <w:r w:rsidR="00B41978">
        <w:t xml:space="preserve">On </w:t>
      </w:r>
      <w:r>
        <w:t>oluline rõhutada, et eelnõu ei nõua päikeseenergiaseadme paigaldamist olukorras, kus see ei ole konkreetse hoone puhul teostatav või mõistlikult tasuv</w:t>
      </w:r>
      <w:r w:rsidR="00B22DE4">
        <w:t>, ühtlasi peaks see olema kooskõlas ka planeeringutes toodud tingimustega.</w:t>
      </w:r>
    </w:p>
    <w:p w14:paraId="2A1B4957" w14:textId="732790A5" w:rsidR="005E4150" w:rsidRDefault="005E4150" w:rsidP="005E4150">
      <w:pPr>
        <w:pStyle w:val="Loendilik"/>
        <w:numPr>
          <w:ilvl w:val="0"/>
          <w:numId w:val="35"/>
        </w:numPr>
        <w:rPr>
          <w:rFonts w:cs="Times New Roman"/>
          <w:u w:val="single"/>
        </w:rPr>
      </w:pPr>
      <w:r>
        <w:rPr>
          <w:rFonts w:cs="Times New Roman"/>
          <w:u w:val="single"/>
        </w:rPr>
        <w:t>Hoone kliimamõju vähendamine</w:t>
      </w:r>
    </w:p>
    <w:p w14:paraId="43DEB7F3" w14:textId="1D2EDBDA" w:rsidR="00F516AF" w:rsidRDefault="00081722" w:rsidP="00780955">
      <w:r w:rsidRPr="00081722">
        <w:t>Hoone kliimamõju vähendamine avaldab majanduslikku mõju uute</w:t>
      </w:r>
      <w:r w:rsidR="00070DBC">
        <w:t xml:space="preserve"> püstitavate</w:t>
      </w:r>
      <w:r w:rsidRPr="00081722">
        <w:t xml:space="preserve"> hoonete arendajatele, </w:t>
      </w:r>
      <w:r w:rsidR="007E280A">
        <w:t xml:space="preserve">hoonete omanikele, </w:t>
      </w:r>
      <w:r w:rsidRPr="00081722">
        <w:t>projekteerijatele, ehitustoodete tootjatele, ehitusettevõtjatele ning hoone süsinikujalajälje hindamise teenuse pakkujatele. Uute hoonete olelusringipõhise süsinikujalajälje hindamise kohustus suurendab esialgu projekteerimise ja andmete kogumise töömahtu, sest arvestada tuleb ehitustoodete, materjalide koguste, transpordi, ehitustegevuse, kasutusetapi energiakasutuse ning lammutamise ja jäätmekäitlusega seotud mõjuga. Samas loob see turule selgema signaali, et eelistatud on väiksema süsinikujalajäljega materjalid, lahendused ja projekteerimispraktikad.</w:t>
      </w:r>
      <w:r w:rsidR="009E1349">
        <w:t xml:space="preserve"> Tegemist on muutusega, mis vajab aega kohanemiseks </w:t>
      </w:r>
      <w:r w:rsidR="009E1349">
        <w:lastRenderedPageBreak/>
        <w:t xml:space="preserve">ja praktikate kujunemiseks turul. Seepärast on rakendatud lubatud paindlikkust kehtestada hindamise kohustus direktiivis toodud tähtaegade järgselt ehk alates 2028. aasta 1. jaanuarist. Lisaks piiritletakse </w:t>
      </w:r>
      <w:r w:rsidR="00EE7F72">
        <w:t>esimesi hindamisi vaid üle 1000 m</w:t>
      </w:r>
      <w:r w:rsidR="00EE7F72" w:rsidRPr="007561DF">
        <w:rPr>
          <w:vertAlign w:val="superscript"/>
        </w:rPr>
        <w:t>2</w:t>
      </w:r>
      <w:r w:rsidR="00EE7F72">
        <w:t>-se suletud netopinnaga hoonetega. Alates 2030. aastast, mil on ka direktiivi kohane tähtaeg, lai</w:t>
      </w:r>
      <w:r w:rsidR="00860BBE">
        <w:t>e</w:t>
      </w:r>
      <w:r w:rsidR="00EE7F72">
        <w:t>neb kohustus kõigile energiamärgise koh</w:t>
      </w:r>
      <w:r w:rsidR="00860BBE">
        <w:t xml:space="preserve">ustusega hoonetele ning ühtlasi töötatakse välja piirväärtused. Selle aja jooksul on võimalik turul tekitada praktikat, täiendada metoodikat, koostada juhiseid, koolitada ning </w:t>
      </w:r>
      <w:r w:rsidR="00FC18F8">
        <w:t xml:space="preserve">tagada esmalt riigi poolt vajalike alusandmete olemasolu. </w:t>
      </w:r>
    </w:p>
    <w:p w14:paraId="75499A50" w14:textId="2AA9966A" w:rsidR="001C4461" w:rsidRDefault="00621B71">
      <w:pPr>
        <w:rPr>
          <w:kern w:val="2"/>
          <w:lang w:eastAsia="et-EE"/>
          <w14:ligatures w14:val="standardContextual"/>
        </w:rPr>
      </w:pPr>
      <w:r w:rsidRPr="00621B71">
        <w:t xml:space="preserve">Hoonete süsinikujalajälje hindamisega on tegelenud praegu Riigi Kinnisvara AS ning eraettevõtetest arendajad. Seni on süsinikujalajälje hindamine olnud vabatahtlik ning selleks on välja töötatud ka riiklik metoodika, mis on avaldatud juhendina. Hinnanguliselt mõjutab see projekteerimisetapi kulusid, mis võib suuremate hoonete puhul </w:t>
      </w:r>
      <w:r w:rsidR="003A7A73">
        <w:t xml:space="preserve">tähendada umbes </w:t>
      </w:r>
      <w:r w:rsidRPr="00621B71">
        <w:t>200</w:t>
      </w:r>
      <w:r w:rsidR="003A7A73">
        <w:t>0 euro suurust lisakulu</w:t>
      </w:r>
      <w:r w:rsidRPr="00621B71">
        <w:t>, sõltudes andmete hulgast ja hindamisviisist</w:t>
      </w:r>
      <w:r w:rsidR="003A7A73">
        <w:t xml:space="preserve">. Eeldus on, et </w:t>
      </w:r>
      <w:r w:rsidR="003A7A73" w:rsidRPr="003A7A73">
        <w:t>2030. a</w:t>
      </w:r>
      <w:r w:rsidR="003A7A73">
        <w:t>astaks, kui vastavaid eksperte on enam</w:t>
      </w:r>
      <w:r w:rsidR="003A7A73" w:rsidRPr="003A7A73">
        <w:t xml:space="preserve"> </w:t>
      </w:r>
      <w:r w:rsidR="003A7A73">
        <w:t>ning</w:t>
      </w:r>
      <w:r w:rsidR="003A7A73" w:rsidRPr="003A7A73">
        <w:t xml:space="preserve"> </w:t>
      </w:r>
      <w:commentRangeStart w:id="99"/>
      <w:r w:rsidR="003A7A73" w:rsidRPr="003A7A73">
        <w:t xml:space="preserve">BIMi </w:t>
      </w:r>
      <w:r w:rsidR="003A7A73">
        <w:t xml:space="preserve">kasutus </w:t>
      </w:r>
      <w:commentRangeEnd w:id="99"/>
      <w:r w:rsidR="00D07A6A">
        <w:rPr>
          <w:rStyle w:val="Kommentaariviide"/>
          <w:sz w:val="24"/>
          <w:szCs w:val="24"/>
        </w:rPr>
        <w:commentReference w:id="99"/>
      </w:r>
      <w:r w:rsidR="003A7A73">
        <w:t xml:space="preserve">on </w:t>
      </w:r>
      <w:r w:rsidR="003A7A73" w:rsidRPr="003A7A73">
        <w:t>lai</w:t>
      </w:r>
      <w:r w:rsidR="003A7A73">
        <w:t>aldasem, siis</w:t>
      </w:r>
      <w:r w:rsidR="003A7A73" w:rsidRPr="003A7A73">
        <w:t xml:space="preserve"> </w:t>
      </w:r>
      <w:r w:rsidR="003A7A73">
        <w:t>mõjutab see hinda soodsamas suunas.</w:t>
      </w:r>
      <w:r w:rsidRPr="00621B71">
        <w:t xml:space="preserve"> Turul on praegu kättesaadavad ka hindamistööriistad ning olemas on ka Eesti põhine keskmistatud andmetele tuginev materjalide andmebaas. Riigi poolt on välja töötamisel rakendusaktina metoodika, juhendid ning ühtlasi koostatakse direktiivist tuleneva nõude järgi ka teekaart süsinikujalajälje trajektoori määramiseks. Hindamine ise toob kaasa laiemalt mõjud ehitusmaterjalide tootjatele, kellele juba praegu on ehitustoodete määruse (EL) 2024/3110 kohaselt rakendumas kohustus hinnata ehitusmaterjalide kliimamõju kogu olelusringi vaates. Need andmed saavad olla ka hiljem sisendiks hoone süsinikujalajälje hindamisel. Juba praegu hinnatakse hoonete süsinikujalajälge Soomes, Rootsis, Taanis, Islandil jt riikides. Samuti on ekspordivõimelisemad just need ehitustooted Põhjamaade turul, millel on tõendatult väiksem keskkonnamõju. Seega hinnates ja vähendades ehitusmaterjalide süsinikujalajälge </w:t>
      </w:r>
      <w:commentRangeStart w:id="100"/>
      <w:r w:rsidRPr="00621B71">
        <w:t xml:space="preserve">suureneb ka ehitusmaterjalide konkurentsivõime Euroopa turgudel. </w:t>
      </w:r>
      <w:commentRangeEnd w:id="100"/>
      <w:r w:rsidR="00B611A0">
        <w:rPr>
          <w:rStyle w:val="Kommentaariviide"/>
          <w:kern w:val="2"/>
          <w:sz w:val="24"/>
          <w:szCs w:val="24"/>
          <w:lang w:eastAsia="et-EE"/>
          <w14:ligatures w14:val="standardContextual"/>
        </w:rPr>
        <w:commentReference w:id="100"/>
      </w:r>
    </w:p>
    <w:p w14:paraId="0D880E7F" w14:textId="751CF16A" w:rsidR="00081722" w:rsidRDefault="00081722">
      <w:pPr>
        <w:rPr>
          <w:kern w:val="2"/>
          <w:lang w:eastAsia="et-EE"/>
          <w14:ligatures w14:val="standardContextual"/>
        </w:rPr>
      </w:pPr>
      <w:r>
        <w:t>Positiivne mõju avaldub</w:t>
      </w:r>
      <w:r w:rsidR="005234E7">
        <w:t xml:space="preserve"> ka</w:t>
      </w:r>
      <w:r>
        <w:t xml:space="preserve"> uute teenuste ja oskuste tekkes, sealhulgas süsinikujalajälje arvutamise, materjaliandmete, keskkonnadeklaratsioonide, ringmajanduslike lahenduste ja vähese süsinikuheitega ehitustoodete turu arengus. </w:t>
      </w:r>
      <w:commentRangeStart w:id="101"/>
      <w:r>
        <w:t xml:space="preserve">Negatiivne mõju seisneb selles, et üleminekuperioodil võivad suureneda projekteerimis- ja nõustamiskulud ning tekkida puudus pädevatest arvutajatest ja usaldusväärsetest lähteandmetest. </w:t>
      </w:r>
      <w:commentRangeEnd w:id="101"/>
      <w:r w:rsidR="00E34462">
        <w:rPr>
          <w:rStyle w:val="Kommentaariviide"/>
          <w:kern w:val="2"/>
          <w:sz w:val="24"/>
          <w:szCs w:val="24"/>
          <w:lang w:eastAsia="et-EE"/>
          <w14:ligatures w14:val="standardContextual"/>
        </w:rPr>
        <w:commentReference w:id="101"/>
      </w:r>
    </w:p>
    <w:p w14:paraId="40EB9E0E" w14:textId="77777777" w:rsidR="005E4150" w:rsidRPr="001874B3" w:rsidRDefault="005E4150" w:rsidP="001874B3">
      <w:pPr>
        <w:rPr>
          <w:rFonts w:cs="Times New Roman"/>
        </w:rPr>
      </w:pPr>
    </w:p>
    <w:p w14:paraId="5E91892B" w14:textId="3A60D426" w:rsidR="00205AAA" w:rsidRPr="00C1109F" w:rsidRDefault="004538C8" w:rsidP="00C0422B">
      <w:pPr>
        <w:ind w:firstLine="284"/>
        <w:rPr>
          <w:rFonts w:cs="Times New Roman"/>
        </w:rPr>
      </w:pPr>
      <w:r>
        <w:rPr>
          <w:rFonts w:cs="Times New Roman"/>
          <w:b/>
          <w:bCs/>
        </w:rPr>
        <w:t xml:space="preserve">7.4 </w:t>
      </w:r>
      <w:r w:rsidR="00205AAA" w:rsidRPr="00EF5FB0">
        <w:rPr>
          <w:rFonts w:cs="Times New Roman"/>
          <w:b/>
          <w:bCs/>
        </w:rPr>
        <w:t>Mõju elu- ja looduskeskkonnale</w:t>
      </w:r>
    </w:p>
    <w:p w14:paraId="204A716E" w14:textId="7E8D2ACC" w:rsidR="00A53B7B" w:rsidRPr="00054E6B" w:rsidRDefault="00ED4E86" w:rsidP="00054E6B">
      <w:pPr>
        <w:rPr>
          <w:kern w:val="2"/>
          <w:lang w:eastAsia="et-EE"/>
          <w14:ligatures w14:val="standardContextual"/>
        </w:rPr>
      </w:pPr>
      <w:r>
        <w:t>Elu- ja looduskeskkonnale avald</w:t>
      </w:r>
      <w:r w:rsidR="00054E6B">
        <w:t>uvad</w:t>
      </w:r>
      <w:r w:rsidR="00A27668">
        <w:t xml:space="preserve"> eelnõuga kavandatud muudatuste tagajärjel järgmised</w:t>
      </w:r>
      <w:r>
        <w:t xml:space="preserve"> mõju</w:t>
      </w:r>
      <w:r w:rsidR="00A27668">
        <w:t>d</w:t>
      </w:r>
      <w:r>
        <w:t>:</w:t>
      </w:r>
    </w:p>
    <w:p w14:paraId="45028DB2" w14:textId="27A4B524" w:rsidR="00ED4E86" w:rsidRPr="00A53B7B" w:rsidRDefault="00494C3A" w:rsidP="00A53B7B">
      <w:pPr>
        <w:pStyle w:val="Loendilik"/>
        <w:numPr>
          <w:ilvl w:val="0"/>
          <w:numId w:val="37"/>
        </w:numPr>
        <w:rPr>
          <w:rFonts w:cs="Times New Roman"/>
          <w:u w:val="single"/>
        </w:rPr>
      </w:pPr>
      <w:r w:rsidRPr="00A53B7B">
        <w:rPr>
          <w:rFonts w:cs="Times New Roman"/>
          <w:u w:val="single"/>
        </w:rPr>
        <w:t>Keskkonna</w:t>
      </w:r>
      <w:r w:rsidR="00A53B7B" w:rsidRPr="00A53B7B">
        <w:rPr>
          <w:rFonts w:cs="Times New Roman"/>
          <w:u w:val="single"/>
        </w:rPr>
        <w:t>seisundi paranemine ja õhusaaste vähendamine</w:t>
      </w:r>
    </w:p>
    <w:p w14:paraId="2564CFCD" w14:textId="641BFEC5" w:rsidR="00F516AF" w:rsidRDefault="002B6D04" w:rsidP="00780955">
      <w:r w:rsidRPr="00904C5E">
        <w:t xml:space="preserve">Kõnesolev seaduseelnõu </w:t>
      </w:r>
      <w:commentRangeStart w:id="102"/>
      <w:r w:rsidRPr="00904C5E">
        <w:t xml:space="preserve">toob </w:t>
      </w:r>
      <w:r w:rsidR="00904C5E" w:rsidRPr="00904C5E">
        <w:t>elu- ja looduskeskkonnale positiivse mõju</w:t>
      </w:r>
      <w:commentRangeEnd w:id="102"/>
      <w:r w:rsidR="00F77408" w:rsidRPr="00904C5E">
        <w:rPr>
          <w:rStyle w:val="Kommentaariviide"/>
          <w:sz w:val="24"/>
          <w:szCs w:val="24"/>
        </w:rPr>
        <w:commentReference w:id="102"/>
      </w:r>
      <w:r w:rsidRPr="00904C5E">
        <w:t>, mis tuleneb hoonete energiatõhususe parandamisega kaasnevast energianõudluse vähenemisest</w:t>
      </w:r>
      <w:r w:rsidR="00904C5E" w:rsidRPr="00904C5E">
        <w:t>,</w:t>
      </w:r>
      <w:r w:rsidRPr="00904C5E">
        <w:t xml:space="preserve"> fossiilkütuste </w:t>
      </w:r>
      <w:r w:rsidR="00904C5E" w:rsidRPr="00904C5E">
        <w:t>kasutamise vähenemisest</w:t>
      </w:r>
      <w:r w:rsidR="00891A98">
        <w:t>, mis omakorda kaudselt ja otseselt vähendab</w:t>
      </w:r>
      <w:r w:rsidRPr="00904C5E">
        <w:t xml:space="preserve"> kasvuhoonegaaside hei</w:t>
      </w:r>
      <w:r w:rsidR="00891A98">
        <w:t>det</w:t>
      </w:r>
      <w:r w:rsidRPr="00904C5E">
        <w:t xml:space="preserve"> ja õhusaaste</w:t>
      </w:r>
      <w:r w:rsidR="00891A98">
        <w:t>t (nt fossiilkütuste kasutusest järk-järguline loobumine)</w:t>
      </w:r>
      <w:r w:rsidRPr="00904C5E">
        <w:t xml:space="preserve">. </w:t>
      </w:r>
      <w:r w:rsidR="0062725B">
        <w:t>Selle</w:t>
      </w:r>
      <w:r w:rsidR="00904C5E" w:rsidRPr="00904C5E">
        <w:t xml:space="preserve"> põhjus</w:t>
      </w:r>
      <w:r w:rsidR="0062725B">
        <w:t>eks</w:t>
      </w:r>
      <w:r w:rsidR="00904C5E" w:rsidRPr="00904C5E">
        <w:t xml:space="preserve"> on eelkõige hoonefondi energiatõhususe suurendamine, taastuvenergia kasutuselevõtu laiendamine</w:t>
      </w:r>
      <w:r w:rsidR="0062725B">
        <w:t xml:space="preserve"> </w:t>
      </w:r>
      <w:r w:rsidR="00904C5E" w:rsidRPr="00904C5E">
        <w:t xml:space="preserve">ning uute hoonete olelusringipõhise süsinikujalajälje hindamine ja piirväärtuste kohaldamine. </w:t>
      </w:r>
      <w:r w:rsidR="0062725B">
        <w:t>Positiivne m</w:t>
      </w:r>
      <w:r w:rsidR="00904C5E" w:rsidRPr="00904C5E">
        <w:t xml:space="preserve">õju avaldub nii otseselt hoonete energiakasutuses kui ka kaudselt energiatootmise, kütusetarbimise, ehitusmaterjalide valiku ja hoonete kasutusea </w:t>
      </w:r>
      <w:r w:rsidR="00B22DE4">
        <w:t xml:space="preserve">pikendamise </w:t>
      </w:r>
      <w:r w:rsidR="00904C5E" w:rsidRPr="00904C5E">
        <w:t>kaudu.</w:t>
      </w:r>
      <w:r w:rsidR="0062725B">
        <w:t xml:space="preserve"> Lisaks tuuakse eelnõuga sisse ka uus termin „heitevaba hoone“, mis täiendab lisaks seni kehtinud mõistet „liginullenergiahoone“. Erinevus nende kahe vahel seisneb selles, et </w:t>
      </w:r>
      <w:r w:rsidR="00C821F2">
        <w:t>heitevaba hoone puhul ei ole lubatud kohapealset fossiilkütuste põletamist, mis otseselt panustab õhusaaste vähendamis</w:t>
      </w:r>
      <w:r w:rsidR="00461F2E">
        <w:t>se</w:t>
      </w:r>
      <w:r w:rsidR="00C821F2">
        <w:t xml:space="preserve"> ja seeläbi keskkonnaseisundi parandamisse.</w:t>
      </w:r>
    </w:p>
    <w:p w14:paraId="2427C075" w14:textId="04FEB2A3" w:rsidR="00F516AF" w:rsidRDefault="002B6D04" w:rsidP="00780955">
      <w:r w:rsidRPr="00443963">
        <w:t>Keskkonnamõju väljendub selles, kui suur CO</w:t>
      </w:r>
      <w:r w:rsidRPr="00443963">
        <w:rPr>
          <w:vertAlign w:val="subscript"/>
        </w:rPr>
        <w:t>2</w:t>
      </w:r>
      <w:r w:rsidRPr="00443963">
        <w:t xml:space="preserve">-heide energia tootmisel tekib ja kui suur on energia tootmiseks vajalike ressursside kasutus. Mida suurem on primaar- ja lõppenergia kulu, </w:t>
      </w:r>
      <w:r w:rsidRPr="00443963">
        <w:lastRenderedPageBreak/>
        <w:t>seda suurem on keskkonnamõju. Keskkonnamõju väljendab kaudselt, saastetasude ja ressursikasutuse kaudu, ka energia hin</w:t>
      </w:r>
      <w:r w:rsidR="00461F2E">
        <w:t>nas</w:t>
      </w:r>
      <w:r w:rsidRPr="00443963">
        <w:t>.</w:t>
      </w:r>
      <w:r w:rsidR="00443963" w:rsidRPr="00443963">
        <w:t xml:space="preserve"> Selleks</w:t>
      </w:r>
      <w:r w:rsidRPr="00443963">
        <w:t xml:space="preserve">, et saavutada 2030. aastaks kasvuhoonegaaside heite 55% vähenemine kuluoptimaalsel viisil, tuleb võrreldes lähtetasemega </w:t>
      </w:r>
      <w:r w:rsidR="006C409D" w:rsidRPr="00B423F2">
        <w:rPr>
          <w:rFonts w:cs="Times New Roman"/>
        </w:rPr>
        <w:t>(2007</w:t>
      </w:r>
      <w:r w:rsidR="006C409D">
        <w:rPr>
          <w:rFonts w:cs="Times New Roman"/>
        </w:rPr>
        <w:t>.</w:t>
      </w:r>
      <w:r w:rsidR="006C409D" w:rsidRPr="00B423F2">
        <w:rPr>
          <w:rFonts w:cs="Times New Roman"/>
        </w:rPr>
        <w:t xml:space="preserve"> a</w:t>
      </w:r>
      <w:r w:rsidR="006C409D">
        <w:rPr>
          <w:rFonts w:cs="Times New Roman"/>
        </w:rPr>
        <w:t xml:space="preserve"> </w:t>
      </w:r>
      <w:r w:rsidR="006C409D" w:rsidRPr="00B423F2">
        <w:rPr>
          <w:rFonts w:cs="Times New Roman"/>
        </w:rPr>
        <w:t>võrdlusstsenaariumi prognoos)</w:t>
      </w:r>
      <w:r w:rsidR="006C409D">
        <w:rPr>
          <w:rFonts w:cs="Times New Roman"/>
        </w:rPr>
        <w:t xml:space="preserve"> </w:t>
      </w:r>
      <w:r w:rsidRPr="00443963">
        <w:t xml:space="preserve">lõpp- ja primaarenergia tarbimist vähendada vastavalt vähemalt 36% ja 39%. </w:t>
      </w:r>
      <w:r w:rsidR="00443963" w:rsidRPr="00443963">
        <w:t xml:space="preserve">Lõpptarbijale tähendab energiatõhusus väiksemaid püsikulusid ja kvaliteetsemat elukeskkonda, </w:t>
      </w:r>
      <w:commentRangeStart w:id="103"/>
      <w:r w:rsidR="00443963" w:rsidRPr="00443963">
        <w:t>kuid keskkonnakasu sõltub sellest, kas energiasääst saavutatakse kulutõhusate, tehniliselt toimivate ja hoone eripäraga sobivate lahendustega.</w:t>
      </w:r>
      <w:commentRangeEnd w:id="103"/>
      <w:r w:rsidR="00550727">
        <w:rPr>
          <w:rStyle w:val="Kommentaariviide"/>
          <w:sz w:val="24"/>
          <w:szCs w:val="24"/>
        </w:rPr>
        <w:commentReference w:id="103"/>
      </w:r>
    </w:p>
    <w:p w14:paraId="4B16D0D2" w14:textId="59E04CD3" w:rsidR="00F516AF" w:rsidRDefault="002B6D04" w:rsidP="00780955">
      <w:r w:rsidRPr="008765B8">
        <w:t xml:space="preserve">Samuti vähenevad energiatootmiseks </w:t>
      </w:r>
      <w:r w:rsidR="008765B8" w:rsidRPr="008765B8">
        <w:t>vajaminev</w:t>
      </w:r>
      <w:r w:rsidRPr="008765B8">
        <w:t xml:space="preserve"> jahutusvee</w:t>
      </w:r>
      <w:r w:rsidR="000021AD">
        <w:t xml:space="preserve"> kulu</w:t>
      </w:r>
      <w:r w:rsidRPr="008765B8">
        <w:t xml:space="preserve"> ja maakasutus ning paraneb riigi ökosüsteemide seisund</w:t>
      </w:r>
      <w:r w:rsidR="008765B8" w:rsidRPr="008765B8">
        <w:t xml:space="preserve">, sealhulgas </w:t>
      </w:r>
      <w:r w:rsidRPr="008765B8">
        <w:t xml:space="preserve">taimede ja loomade </w:t>
      </w:r>
      <w:r w:rsidR="008765B8" w:rsidRPr="008765B8">
        <w:t>elupaikade seisund.</w:t>
      </w:r>
      <w:r w:rsidRPr="008765B8">
        <w:t xml:space="preserve"> Eelnõukohane seadus aitab vähendada õhusaasteainete heidet</w:t>
      </w:r>
      <w:r w:rsidR="008765B8" w:rsidRPr="008765B8">
        <w:t>.</w:t>
      </w:r>
      <w:r w:rsidRPr="008765B8">
        <w:t xml:space="preserve"> Samuti toob keskkonnale kasu väiksem kütusega varustamise vajadus, väiksem taristuvajadus ja väiksem heide vette, näiteks suitsugaaside puhastusseadmetest.</w:t>
      </w:r>
      <w:r w:rsidR="008765B8" w:rsidRPr="008765B8">
        <w:t xml:space="preserve"> Võimalik negatiivne mõju võib kaasneda juhul, kui renoveerimise või taastuvenergia kasutuselevõtuga seotud ehitustöid ei kavandata piisavalt hästi, näiteks tekib ajutiselt rohkem müra, tolmu, veoseid või ehitusjäätmeid. Need mõjud on üldjuhul ajutised ja kohalikud ning neid saab vähendada ehitustööde hea korralduse, jäätmete liigiti kogumise</w:t>
      </w:r>
      <w:r w:rsidR="00F80312">
        <w:t xml:space="preserve"> ning ringlusse suunamisega</w:t>
      </w:r>
      <w:r w:rsidR="008765B8" w:rsidRPr="008765B8">
        <w:t>, tolmu ja müra piiramise ning keskkonnanõuete järgimisega.</w:t>
      </w:r>
    </w:p>
    <w:p w14:paraId="1C46AB8A" w14:textId="3D653517" w:rsidR="008246DD" w:rsidRPr="00054E6B" w:rsidRDefault="008246DD" w:rsidP="008246DD">
      <w:pPr>
        <w:pStyle w:val="Loendilik"/>
        <w:numPr>
          <w:ilvl w:val="0"/>
          <w:numId w:val="38"/>
        </w:numPr>
        <w:rPr>
          <w:rFonts w:cs="Times New Roman"/>
          <w:u w:val="single"/>
        </w:rPr>
      </w:pPr>
      <w:r w:rsidRPr="00054E6B">
        <w:rPr>
          <w:rFonts w:cs="Times New Roman"/>
          <w:u w:val="single"/>
        </w:rPr>
        <w:t>Olemasolevate hoonete renoveerimine, ehitus- ja lammutusjäätmete te</w:t>
      </w:r>
      <w:r w:rsidR="00054E6B" w:rsidRPr="00054E6B">
        <w:rPr>
          <w:rFonts w:cs="Times New Roman"/>
          <w:u w:val="single"/>
        </w:rPr>
        <w:t>kke vähendamine</w:t>
      </w:r>
    </w:p>
    <w:p w14:paraId="54B093A2" w14:textId="0CF0213C" w:rsidR="00F516AF" w:rsidRDefault="002B6D04" w:rsidP="00780955">
      <w:r w:rsidRPr="00210133">
        <w:t xml:space="preserve">Uuesti sõnastatud direktiivi ülevõtuga panustatakse eeldatavasti ka sellesse, et uusehituse asemel keskendutakse senisest enam hoonete renoveerimisele, mis võimaldab vähendada peale keskkonnamõju ka samade eesmärkide tarbeks kasutatavaid ressursse, samuti ehitus- ja </w:t>
      </w:r>
      <w:r w:rsidR="00210133" w:rsidRPr="00210133">
        <w:t>lammutusjäätmete teket</w:t>
      </w:r>
      <w:r w:rsidR="00294532">
        <w:t xml:space="preserve"> ning vähendatakse ka ehitusmaterjalidesse talletatud süsiniku näol heidet</w:t>
      </w:r>
      <w:r w:rsidR="00210133" w:rsidRPr="00210133">
        <w:t>. Olemasoleva hoone korrastamine võib olla keskkonnamõju seisukohalt eelistatav, ku</w:t>
      </w:r>
      <w:r w:rsidR="008B33DB">
        <w:t>na</w:t>
      </w:r>
      <w:r w:rsidR="00210133" w:rsidRPr="00210133">
        <w:t xml:space="preserve"> see pikendab hoone eluiga, vähendab uute materjalide vajadust ning aitab vältida kasutuskõlbliku hoone enneaegset lammutamist. Mõju sihtrühm on lai, hõlmates hooneomanikke, korteriühistuid, ehitusettevõtjaid, jäätmekäitlejaid</w:t>
      </w:r>
      <w:r w:rsidR="008B33DB">
        <w:t xml:space="preserve"> ja ka</w:t>
      </w:r>
      <w:r w:rsidR="00210133" w:rsidRPr="00210133">
        <w:t xml:space="preserve"> kohalikke omavalitsusi</w:t>
      </w:r>
      <w:r w:rsidRPr="00210133">
        <w:t>.</w:t>
      </w:r>
    </w:p>
    <w:p w14:paraId="7FE404BB" w14:textId="77777777" w:rsidR="00F516AF" w:rsidRDefault="00CE3AE5" w:rsidP="00780955">
      <w:commentRangeStart w:id="104"/>
      <w:r w:rsidRPr="0003489D">
        <w:t xml:space="preserve">2020. aastal kulus 52% Eestis kasutatavast energiast hoonetele ja seetõttu on väga oluline muuta hooned energiasäästlikumaks, </w:t>
      </w:r>
      <w:commentRangeEnd w:id="104"/>
      <w:r w:rsidR="00856CA5" w:rsidRPr="0003489D">
        <w:rPr>
          <w:rStyle w:val="Kommentaariviide"/>
          <w:sz w:val="24"/>
          <w:szCs w:val="24"/>
        </w:rPr>
        <w:commentReference w:id="104"/>
      </w:r>
      <w:r w:rsidRPr="0003489D">
        <w:t>parandades samal ajal ka hoonete sisekliimat ja ligipääsetavust, tagades ohutuse ning korrastades hooneid ümbritsevat elukeskkonda. Positiivne mõju avaldub väiksemas energiakasutuses, väiksemas kasvuhoonegaaside heites, ehitusmaterjalide tõhusamas kasutamises ning võimaluses suunata senisest enam tähelepanu materjalide korduskasutusele ja ringlussevõtule. Samas võib renoveerimine lühiajaliselt suurendada ehitusjäätmete hulka ja transpordikoormust</w:t>
      </w:r>
      <w:r>
        <w:t xml:space="preserve">, </w:t>
      </w:r>
      <w:commentRangeStart w:id="105"/>
      <w:r>
        <w:t>mida on võimalik vähendada</w:t>
      </w:r>
      <w:r w:rsidR="00D47F4C" w:rsidRPr="00D47F4C">
        <w:t>,</w:t>
      </w:r>
      <w:r>
        <w:t xml:space="preserve"> kui </w:t>
      </w:r>
      <w:r w:rsidRPr="0003489D">
        <w:t xml:space="preserve">jäätmeid käideldakse liigiti ja võimalikult suures ulatuses </w:t>
      </w:r>
      <w:r>
        <w:t xml:space="preserve">suunatakse </w:t>
      </w:r>
      <w:r w:rsidRPr="0003489D">
        <w:t>ringlussevõt</w:t>
      </w:r>
      <w:r>
        <w:t>t</w:t>
      </w:r>
      <w:r w:rsidRPr="0003489D">
        <w:t xml:space="preserve">u </w:t>
      </w:r>
      <w:r>
        <w:t>või selle puudusel taaskasutusse</w:t>
      </w:r>
      <w:r w:rsidRPr="0003489D">
        <w:t>.</w:t>
      </w:r>
      <w:commentRangeEnd w:id="105"/>
      <w:r w:rsidR="009824C5">
        <w:rPr>
          <w:rStyle w:val="Kommentaariviide"/>
          <w:sz w:val="24"/>
          <w:szCs w:val="24"/>
        </w:rPr>
        <w:commentReference w:id="105"/>
      </w:r>
      <w:r>
        <w:t xml:space="preserve"> Teisalt, jättes olemasolevad hooned püsima ja renoveerides need kaasaegsetele tingimustele vastavalt, on võimalik ära hoida suurt kogust jäätmete teket. Seega tuleks olelusringi perspektiivist hinnata, kas kasulikum on uus hoone ehitada või see vajadusel lammutada. Riigi poolt on </w:t>
      </w:r>
      <w:commentRangeStart w:id="106"/>
      <w:r>
        <w:t xml:space="preserve">LIFE BuildEST </w:t>
      </w:r>
      <w:commentRangeEnd w:id="106"/>
      <w:r w:rsidR="00494FDB">
        <w:rPr>
          <w:rStyle w:val="Kommentaariviide"/>
          <w:sz w:val="24"/>
          <w:szCs w:val="24"/>
        </w:rPr>
        <w:commentReference w:id="106"/>
      </w:r>
      <w:r>
        <w:t xml:space="preserve">raames välja töötamisel ka metoodika ja juhend, kuidas kaaluda selliseid </w:t>
      </w:r>
      <w:r w:rsidR="00D47F4C" w:rsidRPr="00D47F4C">
        <w:t>otsuseid</w:t>
      </w:r>
      <w:r>
        <w:t>, et leida</w:t>
      </w:r>
      <w:r w:rsidR="00D47F4C" w:rsidRPr="00D47F4C">
        <w:t>,</w:t>
      </w:r>
      <w:r>
        <w:t xml:space="preserve"> mis on keskkonnamõjude suhtes parim otsus. </w:t>
      </w:r>
    </w:p>
    <w:p w14:paraId="54639760" w14:textId="114C45B3" w:rsidR="00054E6B" w:rsidRPr="00054E6B" w:rsidRDefault="00054E6B" w:rsidP="00054E6B">
      <w:pPr>
        <w:pStyle w:val="Loendilik"/>
        <w:numPr>
          <w:ilvl w:val="0"/>
          <w:numId w:val="38"/>
        </w:numPr>
        <w:rPr>
          <w:rFonts w:cs="Times New Roman"/>
          <w:u w:val="single"/>
        </w:rPr>
      </w:pPr>
      <w:r w:rsidRPr="00054E6B">
        <w:rPr>
          <w:rFonts w:cs="Times New Roman"/>
          <w:u w:val="single"/>
        </w:rPr>
        <w:t xml:space="preserve">Elukeskkonna ning </w:t>
      </w:r>
      <w:commentRangeStart w:id="107"/>
      <w:r w:rsidRPr="00054E6B">
        <w:rPr>
          <w:rFonts w:cs="Times New Roman"/>
          <w:u w:val="single"/>
        </w:rPr>
        <w:t>kultuuriväärtustega hoonete</w:t>
      </w:r>
      <w:commentRangeEnd w:id="107"/>
      <w:r w:rsidR="00936E54" w:rsidRPr="00054E6B">
        <w:rPr>
          <w:rStyle w:val="Kommentaariviide"/>
          <w:rFonts w:cs="Times New Roman"/>
          <w:sz w:val="24"/>
          <w:szCs w:val="24"/>
          <w:u w:val="single"/>
        </w:rPr>
        <w:commentReference w:id="107"/>
      </w:r>
      <w:r w:rsidRPr="00054E6B">
        <w:rPr>
          <w:rFonts w:cs="Times New Roman"/>
          <w:u w:val="single"/>
        </w:rPr>
        <w:t xml:space="preserve"> säilitamine</w:t>
      </w:r>
    </w:p>
    <w:p w14:paraId="5CB70ADC" w14:textId="2A7FB3E2" w:rsidR="00F516AF" w:rsidRDefault="002B6D04" w:rsidP="00780955">
      <w:r w:rsidRPr="002A0D21">
        <w:t xml:space="preserve">Linnalise elukeskkonnaga seoses saab välja tuua mõju kultuuriväärtuslikele hoonetele, mille puhul on eelnõuga kavandatud energiatõhususe </w:t>
      </w:r>
      <w:commentRangeStart w:id="108"/>
      <w:r w:rsidRPr="002A0D21">
        <w:t>miinimumnõuete leebem kohaldamine</w:t>
      </w:r>
      <w:commentRangeEnd w:id="108"/>
      <w:r w:rsidR="00DA2317" w:rsidRPr="002A0D21">
        <w:rPr>
          <w:rStyle w:val="Kommentaariviide"/>
          <w:sz w:val="24"/>
          <w:szCs w:val="24"/>
        </w:rPr>
        <w:commentReference w:id="108"/>
      </w:r>
      <w:r w:rsidR="002A0D21" w:rsidRPr="002A0D21">
        <w:t xml:space="preserve">. Mõju on kahetine: ühelt poolt aitab muudatus säilitada hoonete kultuuriväärtust, teisalt võib energiatõhususe parandamise kavandamine muutuda keerukamaks ja nõuda rohkem erialast nõustamist. </w:t>
      </w:r>
      <w:r w:rsidR="00E63532">
        <w:t>L</w:t>
      </w:r>
      <w:r w:rsidR="002A0D21" w:rsidRPr="002A0D21">
        <w:t>eebem kohaldamine ei tähenda energiatõhususe eesmärkidest loobumist, vaid kohustust otsida selliseid lahendusi, mis parandavad hoone energiakasutust ja sisekliimat kultuuriväärtust kahjustamata</w:t>
      </w:r>
      <w:r w:rsidRPr="002A0D21">
        <w:t>:</w:t>
      </w:r>
    </w:p>
    <w:p w14:paraId="2FA5CD80" w14:textId="235682A2"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lastRenderedPageBreak/>
        <w:t>k</w:t>
      </w:r>
      <w:r w:rsidRPr="00B87276">
        <w:rPr>
          <w:rFonts w:eastAsia="Times New Roman" w:cs="Times New Roman"/>
          <w:bCs/>
        </w:rPr>
        <w:t>ultuuriväärtus</w:t>
      </w:r>
      <w:r>
        <w:rPr>
          <w:rFonts w:eastAsia="Times New Roman" w:cs="Times New Roman"/>
          <w:bCs/>
        </w:rPr>
        <w:t>ega</w:t>
      </w:r>
      <w:r w:rsidRPr="00B87276">
        <w:rPr>
          <w:rFonts w:eastAsia="Times New Roman" w:cs="Times New Roman"/>
          <w:bCs/>
        </w:rPr>
        <w:t xml:space="preserve"> hoone olulisel rekonstrueerimisel hakatakse pöörama senisest enam ja s</w:t>
      </w:r>
      <w:r w:rsidR="00263F36">
        <w:rPr>
          <w:rFonts w:eastAsia="Times New Roman" w:cs="Times New Roman"/>
          <w:bCs/>
        </w:rPr>
        <w:t>uure</w:t>
      </w:r>
      <w:r w:rsidRPr="00B87276">
        <w:rPr>
          <w:rFonts w:eastAsia="Times New Roman" w:cs="Times New Roman"/>
          <w:bCs/>
        </w:rPr>
        <w:t>mat tähelepanu hoone energiatõhususe parandamise võimaluste leidmisele</w:t>
      </w:r>
      <w:r>
        <w:rPr>
          <w:rFonts w:eastAsia="Times New Roman" w:cs="Times New Roman"/>
          <w:bCs/>
        </w:rPr>
        <w:t>;</w:t>
      </w:r>
    </w:p>
    <w:p w14:paraId="06C97F3F" w14:textId="07C848BA" w:rsidR="00205AAA" w:rsidRDefault="00205AAA" w:rsidP="00205AAA">
      <w:pPr>
        <w:pStyle w:val="Loendilik"/>
        <w:numPr>
          <w:ilvl w:val="0"/>
          <w:numId w:val="8"/>
        </w:numPr>
        <w:spacing w:after="160" w:line="259" w:lineRule="auto"/>
        <w:rPr>
          <w:rFonts w:eastAsia="Times New Roman" w:cs="Times New Roman"/>
        </w:rPr>
      </w:pPr>
      <w:r w:rsidRPr="3819BEEF">
        <w:rPr>
          <w:rFonts w:eastAsia="Times New Roman" w:cs="Times New Roman"/>
        </w:rPr>
        <w:t>kultuuriväärtusega hoone olulisel rekonstrueerimisel rakendatavate energiatõhususe parandamise meetmete negatiiv</w:t>
      </w:r>
      <w:r w:rsidR="00263F36">
        <w:rPr>
          <w:rFonts w:eastAsia="Times New Roman" w:cs="Times New Roman"/>
        </w:rPr>
        <w:t>ne</w:t>
      </w:r>
      <w:r w:rsidRPr="3819BEEF">
        <w:rPr>
          <w:rFonts w:eastAsia="Times New Roman" w:cs="Times New Roman"/>
        </w:rPr>
        <w:t xml:space="preserve"> mõju kultuuriväärtuste säilimisele vähene</w:t>
      </w:r>
      <w:r w:rsidR="00263F36">
        <w:rPr>
          <w:rFonts w:eastAsia="Times New Roman" w:cs="Times New Roman"/>
        </w:rPr>
        <w:t>b</w:t>
      </w:r>
      <w:r w:rsidRPr="3819BEEF">
        <w:rPr>
          <w:rFonts w:eastAsia="Times New Roman" w:cs="Times New Roman"/>
        </w:rPr>
        <w:t>;</w:t>
      </w:r>
    </w:p>
    <w:p w14:paraId="7B233BE5" w14:textId="495CD2B1"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hoogustub hoonete kultuuriväärtust säilitada võimaldavate energiatõhusust parandavate meetmete teadlik väljatöötamine ja laieneb</w:t>
      </w:r>
      <w:r w:rsidR="001F76B4">
        <w:rPr>
          <w:rFonts w:eastAsia="Times New Roman" w:cs="Times New Roman"/>
          <w:bCs/>
        </w:rPr>
        <w:t xml:space="preserve"> nende</w:t>
      </w:r>
      <w:r>
        <w:rPr>
          <w:rFonts w:eastAsia="Times New Roman" w:cs="Times New Roman"/>
          <w:bCs/>
        </w:rPr>
        <w:t xml:space="preserve"> valik (meetmed erinevatele tarindi- ja hoonetüüpidele);</w:t>
      </w:r>
    </w:p>
    <w:p w14:paraId="11BDC03F" w14:textId="77777777"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kasvab hoone kultuuriväärtust säilitada võimaldavate energiatõhusust parandavate meetmete rakendamise praktika, mis võimaldab kogemuspõhiselt hinnata meetmete jätkusuutlikkust ja pikaajalist mõju ning loob aluse meetmete järjepidevaks parendamiseks;</w:t>
      </w:r>
    </w:p>
    <w:p w14:paraId="3784F4B3" w14:textId="7E855EDB"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kultuuriväärtusega hoone olulisel rekonstrueerimisel saavutatakse hoone edasise kasutamise energiakuludes senisest suurem kokkuhoid ja/või sisekliima paranemine;</w:t>
      </w:r>
    </w:p>
    <w:p w14:paraId="02AC3945" w14:textId="2993C3BB"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 xml:space="preserve">kultuuriväärtusega hooned muutuvad senisest atraktiivsemaks elamiskohaks, hooneid võetakse kasutusse ja nad püsivad kasutuses: kasutuses olevad hooned säilivad paremini ning </w:t>
      </w:r>
      <w:r w:rsidR="00E53167">
        <w:rPr>
          <w:rFonts w:eastAsia="Times New Roman" w:cs="Times New Roman"/>
          <w:bCs/>
        </w:rPr>
        <w:t>seeläbi</w:t>
      </w:r>
      <w:r>
        <w:rPr>
          <w:rFonts w:eastAsia="Times New Roman" w:cs="Times New Roman"/>
          <w:bCs/>
        </w:rPr>
        <w:t xml:space="preserve"> säilib ka </w:t>
      </w:r>
      <w:r w:rsidR="001F76B4">
        <w:rPr>
          <w:rFonts w:eastAsia="Times New Roman" w:cs="Times New Roman"/>
          <w:bCs/>
        </w:rPr>
        <w:t xml:space="preserve">nende </w:t>
      </w:r>
      <w:r>
        <w:rPr>
          <w:rFonts w:eastAsia="Times New Roman" w:cs="Times New Roman"/>
          <w:bCs/>
        </w:rPr>
        <w:t>kultuuriväärtus;</w:t>
      </w:r>
    </w:p>
    <w:p w14:paraId="241DAF0F" w14:textId="77777777"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projekteerimise aeg võib pikeneda;</w:t>
      </w:r>
    </w:p>
    <w:p w14:paraId="21D1A5A0" w14:textId="77777777"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projekteerimine võib muutuda mõnevõrra kulukamaks;</w:t>
      </w:r>
    </w:p>
    <w:p w14:paraId="02CBA712" w14:textId="3611F5C2"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projekteerimisse võib olla vajadus kaasata erineva</w:t>
      </w:r>
      <w:r w:rsidR="00263F36">
        <w:rPr>
          <w:rFonts w:eastAsia="Times New Roman" w:cs="Times New Roman"/>
          <w:bCs/>
        </w:rPr>
        <w:t>te</w:t>
      </w:r>
      <w:r>
        <w:rPr>
          <w:rFonts w:eastAsia="Times New Roman" w:cs="Times New Roman"/>
          <w:bCs/>
        </w:rPr>
        <w:t xml:space="preserve"> valdkon</w:t>
      </w:r>
      <w:r w:rsidR="00263F36">
        <w:rPr>
          <w:rFonts w:eastAsia="Times New Roman" w:cs="Times New Roman"/>
          <w:bCs/>
        </w:rPr>
        <w:t>dade</w:t>
      </w:r>
      <w:r>
        <w:rPr>
          <w:rFonts w:eastAsia="Times New Roman" w:cs="Times New Roman"/>
          <w:bCs/>
        </w:rPr>
        <w:t xml:space="preserve"> spetsialiste (nt energiatõhususe, muinsuskaitse jne spetsialist);</w:t>
      </w:r>
    </w:p>
    <w:p w14:paraId="59D51D01" w14:textId="6BEA1AE7" w:rsidR="00205AAA" w:rsidRDefault="00205AAA" w:rsidP="00205AAA">
      <w:pPr>
        <w:pStyle w:val="Loendilik"/>
        <w:numPr>
          <w:ilvl w:val="0"/>
          <w:numId w:val="8"/>
        </w:numPr>
        <w:spacing w:after="160" w:line="259" w:lineRule="auto"/>
        <w:rPr>
          <w:rFonts w:eastAsia="Times New Roman" w:cs="Times New Roman"/>
          <w:bCs/>
        </w:rPr>
      </w:pPr>
      <w:r>
        <w:rPr>
          <w:rFonts w:eastAsia="Times New Roman" w:cs="Times New Roman"/>
          <w:bCs/>
        </w:rPr>
        <w:t xml:space="preserve">kultuuriväärtusega hoonete </w:t>
      </w:r>
      <w:r w:rsidR="00263F36">
        <w:rPr>
          <w:rFonts w:eastAsia="Times New Roman" w:cs="Times New Roman"/>
          <w:bCs/>
        </w:rPr>
        <w:t xml:space="preserve">suhtes </w:t>
      </w:r>
      <w:r>
        <w:rPr>
          <w:rFonts w:eastAsia="Times New Roman" w:cs="Times New Roman"/>
          <w:bCs/>
        </w:rPr>
        <w:t>energiatõhususe parandamise nõu</w:t>
      </w:r>
      <w:r w:rsidR="00263F36">
        <w:rPr>
          <w:rFonts w:eastAsia="Times New Roman" w:cs="Times New Roman"/>
          <w:bCs/>
        </w:rPr>
        <w:t>ete kohaldamine</w:t>
      </w:r>
      <w:r>
        <w:rPr>
          <w:rFonts w:eastAsia="Times New Roman" w:cs="Times New Roman"/>
          <w:bCs/>
        </w:rPr>
        <w:t xml:space="preserve">, olgugi </w:t>
      </w:r>
      <w:r w:rsidR="00263F36">
        <w:rPr>
          <w:rFonts w:eastAsia="Times New Roman" w:cs="Times New Roman"/>
          <w:bCs/>
        </w:rPr>
        <w:t>et leebem</w:t>
      </w:r>
      <w:r>
        <w:rPr>
          <w:rFonts w:eastAsia="Times New Roman" w:cs="Times New Roman"/>
          <w:bCs/>
        </w:rPr>
        <w:t xml:space="preserve">, võimaldab kasutada energiatõhususe parandamise toetamiseks väljatöötatud </w:t>
      </w:r>
      <w:r w:rsidR="00E53167">
        <w:rPr>
          <w:rFonts w:eastAsia="Times New Roman" w:cs="Times New Roman"/>
          <w:bCs/>
        </w:rPr>
        <w:t>meetmeid</w:t>
      </w:r>
      <w:r>
        <w:rPr>
          <w:rFonts w:eastAsia="Times New Roman" w:cs="Times New Roman"/>
          <w:bCs/>
        </w:rPr>
        <w:t xml:space="preserve"> ka kultuuriväärtusega hoonete olulise rekonstrueerimise tarbeks</w:t>
      </w:r>
      <w:r w:rsidR="00263F36">
        <w:rPr>
          <w:rFonts w:eastAsia="Times New Roman" w:cs="Times New Roman"/>
          <w:bCs/>
        </w:rPr>
        <w:t>;</w:t>
      </w:r>
    </w:p>
    <w:p w14:paraId="5FC6836F" w14:textId="1D88B5B6" w:rsidR="00205AAA" w:rsidRDefault="00263F36" w:rsidP="00205AAA">
      <w:pPr>
        <w:pStyle w:val="Loendilik"/>
        <w:numPr>
          <w:ilvl w:val="0"/>
          <w:numId w:val="9"/>
        </w:numPr>
        <w:spacing w:after="160" w:line="259" w:lineRule="auto"/>
        <w:rPr>
          <w:rFonts w:eastAsia="Times New Roman" w:cs="Times New Roman"/>
          <w:bCs/>
        </w:rPr>
      </w:pPr>
      <w:r>
        <w:rPr>
          <w:rFonts w:eastAsia="Times New Roman" w:cs="Times New Roman"/>
          <w:bCs/>
        </w:rPr>
        <w:t>k</w:t>
      </w:r>
      <w:r w:rsidR="00205AAA">
        <w:rPr>
          <w:rFonts w:eastAsia="Times New Roman" w:cs="Times New Roman"/>
          <w:bCs/>
        </w:rPr>
        <w:t xml:space="preserve">ultuuriväärtusega hoonete seisukord on pahatihti halb </w:t>
      </w:r>
      <w:r w:rsidR="00B060A3">
        <w:rPr>
          <w:rFonts w:eastAsia="Times New Roman" w:cs="Times New Roman"/>
          <w:bCs/>
        </w:rPr>
        <w:t>ega vasta</w:t>
      </w:r>
      <w:r w:rsidR="00205AAA">
        <w:rPr>
          <w:rFonts w:eastAsia="Times New Roman" w:cs="Times New Roman"/>
          <w:bCs/>
        </w:rPr>
        <w:t xml:space="preserve"> tänapäevas</w:t>
      </w:r>
      <w:r w:rsidR="00E53167">
        <w:rPr>
          <w:rFonts w:eastAsia="Times New Roman" w:cs="Times New Roman"/>
          <w:bCs/>
        </w:rPr>
        <w:t>t</w:t>
      </w:r>
      <w:r w:rsidR="00205AAA">
        <w:rPr>
          <w:rFonts w:eastAsia="Times New Roman" w:cs="Times New Roman"/>
          <w:bCs/>
        </w:rPr>
        <w:t>e mugavus</w:t>
      </w:r>
      <w:r w:rsidR="00E53167">
        <w:rPr>
          <w:rFonts w:eastAsia="Times New Roman" w:cs="Times New Roman"/>
          <w:bCs/>
        </w:rPr>
        <w:t>t</w:t>
      </w:r>
      <w:r w:rsidR="00205AAA">
        <w:rPr>
          <w:rFonts w:eastAsia="Times New Roman" w:cs="Times New Roman"/>
          <w:bCs/>
        </w:rPr>
        <w:t>e ootus</w:t>
      </w:r>
      <w:r w:rsidR="00B060A3">
        <w:rPr>
          <w:rFonts w:eastAsia="Times New Roman" w:cs="Times New Roman"/>
          <w:bCs/>
        </w:rPr>
        <w:t>tele</w:t>
      </w:r>
      <w:r w:rsidR="00205AAA">
        <w:rPr>
          <w:rFonts w:eastAsia="Times New Roman" w:cs="Times New Roman"/>
          <w:bCs/>
        </w:rPr>
        <w:t xml:space="preserve">. Hoonete seisukorra parandamine </w:t>
      </w:r>
      <w:r w:rsidR="00B060A3">
        <w:rPr>
          <w:rFonts w:eastAsia="Times New Roman" w:cs="Times New Roman"/>
          <w:bCs/>
        </w:rPr>
        <w:t>niivõrd</w:t>
      </w:r>
      <w:r w:rsidR="00205AAA">
        <w:rPr>
          <w:rFonts w:eastAsia="Times New Roman" w:cs="Times New Roman"/>
          <w:bCs/>
        </w:rPr>
        <w:t xml:space="preserve">, </w:t>
      </w:r>
      <w:r w:rsidR="00B060A3">
        <w:rPr>
          <w:rFonts w:eastAsia="Times New Roman" w:cs="Times New Roman"/>
          <w:bCs/>
        </w:rPr>
        <w:t>et see</w:t>
      </w:r>
      <w:r w:rsidR="00205AAA">
        <w:rPr>
          <w:rFonts w:eastAsia="Times New Roman" w:cs="Times New Roman"/>
          <w:bCs/>
        </w:rPr>
        <w:t xml:space="preserve"> </w:t>
      </w:r>
      <w:r w:rsidR="00B060A3">
        <w:rPr>
          <w:rFonts w:eastAsia="Times New Roman" w:cs="Times New Roman"/>
          <w:bCs/>
        </w:rPr>
        <w:t>võimaldaks seejärel parandada nende</w:t>
      </w:r>
      <w:r w:rsidR="00205AAA">
        <w:rPr>
          <w:rFonts w:eastAsia="Times New Roman" w:cs="Times New Roman"/>
          <w:bCs/>
        </w:rPr>
        <w:t xml:space="preserve"> energiatõhusus</w:t>
      </w:r>
      <w:r w:rsidR="00B060A3">
        <w:rPr>
          <w:rFonts w:eastAsia="Times New Roman" w:cs="Times New Roman"/>
          <w:bCs/>
        </w:rPr>
        <w:t>t</w:t>
      </w:r>
      <w:r w:rsidR="00205AAA">
        <w:rPr>
          <w:rFonts w:eastAsia="Times New Roman" w:cs="Times New Roman"/>
          <w:bCs/>
        </w:rPr>
        <w:t>, on omanikule sedavõrd kulukas, et järgmis</w:t>
      </w:r>
      <w:r w:rsidR="00B060A3">
        <w:rPr>
          <w:rFonts w:eastAsia="Times New Roman" w:cs="Times New Roman"/>
          <w:bCs/>
        </w:rPr>
        <w:t>t</w:t>
      </w:r>
      <w:r w:rsidR="00205AAA">
        <w:rPr>
          <w:rFonts w:eastAsia="Times New Roman" w:cs="Times New Roman"/>
          <w:bCs/>
        </w:rPr>
        <w:t xml:space="preserve"> sammu</w:t>
      </w:r>
      <w:r w:rsidR="00B060A3">
        <w:rPr>
          <w:rFonts w:eastAsia="Times New Roman" w:cs="Times New Roman"/>
          <w:bCs/>
        </w:rPr>
        <w:t xml:space="preserve"> ta</w:t>
      </w:r>
      <w:r w:rsidR="00205AAA">
        <w:rPr>
          <w:rFonts w:eastAsia="Times New Roman" w:cs="Times New Roman"/>
          <w:bCs/>
        </w:rPr>
        <w:t xml:space="preserve"> enam </w:t>
      </w:r>
      <w:r w:rsidR="00B060A3">
        <w:rPr>
          <w:rFonts w:eastAsia="Times New Roman" w:cs="Times New Roman"/>
          <w:bCs/>
        </w:rPr>
        <w:t>rahastada ei suuda</w:t>
      </w:r>
      <w:r w:rsidR="00205AAA">
        <w:rPr>
          <w:rFonts w:eastAsia="Times New Roman" w:cs="Times New Roman"/>
          <w:bCs/>
        </w:rPr>
        <w:t xml:space="preserve">. </w:t>
      </w:r>
      <w:r w:rsidR="00B060A3">
        <w:rPr>
          <w:rFonts w:eastAsia="Times New Roman" w:cs="Times New Roman"/>
          <w:bCs/>
        </w:rPr>
        <w:t>Selleks sammuks võib olla n</w:t>
      </w:r>
      <w:r w:rsidR="00205AAA">
        <w:rPr>
          <w:rFonts w:eastAsia="Times New Roman" w:cs="Times New Roman"/>
          <w:bCs/>
        </w:rPr>
        <w:t xml:space="preserve">äiteks veevärgiga või kanalisatsiooniga või kaugküttega liitumine ja selle väljaehitamine või ohutuse tagamiseks elektrisüsteemi renoveerimine. Samuti </w:t>
      </w:r>
      <w:r w:rsidR="00B060A3">
        <w:rPr>
          <w:rFonts w:eastAsia="Times New Roman" w:cs="Times New Roman"/>
          <w:bCs/>
        </w:rPr>
        <w:t xml:space="preserve">ei ole </w:t>
      </w:r>
      <w:r w:rsidR="00205AAA">
        <w:rPr>
          <w:rFonts w:eastAsia="Times New Roman" w:cs="Times New Roman"/>
          <w:bCs/>
        </w:rPr>
        <w:t xml:space="preserve">omanikel sageli </w:t>
      </w:r>
      <w:r w:rsidR="00B060A3">
        <w:rPr>
          <w:rFonts w:eastAsia="Times New Roman" w:cs="Times New Roman"/>
          <w:bCs/>
        </w:rPr>
        <w:t>raha</w:t>
      </w:r>
      <w:r w:rsidR="00205AAA">
        <w:rPr>
          <w:rFonts w:eastAsia="Times New Roman" w:cs="Times New Roman"/>
          <w:bCs/>
        </w:rPr>
        <w:t xml:space="preserve"> lekkiva katusekatte väljavahetamiseks ja toimiva sadeveesüsteemi rajamiseks või keldrisse valguva vee hoonest eemale juhtimiseks ning nendeks töödeks ei ole </w:t>
      </w:r>
      <w:r w:rsidR="00B060A3">
        <w:rPr>
          <w:rFonts w:eastAsia="Times New Roman" w:cs="Times New Roman"/>
          <w:bCs/>
        </w:rPr>
        <w:t xml:space="preserve">tõenäoliselt </w:t>
      </w:r>
      <w:r w:rsidR="00205AAA">
        <w:rPr>
          <w:rFonts w:eastAsia="Times New Roman" w:cs="Times New Roman"/>
          <w:bCs/>
        </w:rPr>
        <w:t>võimalik taotleda ka toetust. Selleks, et saaks paranda</w:t>
      </w:r>
      <w:r w:rsidR="00B060A3">
        <w:rPr>
          <w:rFonts w:eastAsia="Times New Roman" w:cs="Times New Roman"/>
          <w:bCs/>
        </w:rPr>
        <w:t>d</w:t>
      </w:r>
      <w:r w:rsidR="00205AAA">
        <w:rPr>
          <w:rFonts w:eastAsia="Times New Roman" w:cs="Times New Roman"/>
          <w:bCs/>
        </w:rPr>
        <w:t xml:space="preserve">a kultuuriväärtuslike hoonete energiatõhusust, tuleb esmalt lahendada elementaarsed elukvaliteedi mured. </w:t>
      </w:r>
      <w:commentRangeStart w:id="109"/>
      <w:r w:rsidR="00205AAA">
        <w:rPr>
          <w:rFonts w:eastAsia="Times New Roman" w:cs="Times New Roman"/>
          <w:bCs/>
        </w:rPr>
        <w:t>See vajab riigi</w:t>
      </w:r>
      <w:r w:rsidR="00B060A3">
        <w:rPr>
          <w:rFonts w:eastAsia="Times New Roman" w:cs="Times New Roman"/>
          <w:bCs/>
        </w:rPr>
        <w:t>-</w:t>
      </w:r>
      <w:r w:rsidR="00205AAA">
        <w:rPr>
          <w:rFonts w:eastAsia="Times New Roman" w:cs="Times New Roman"/>
          <w:bCs/>
        </w:rPr>
        <w:t xml:space="preserve"> või kohaliku omavalitsuse pool</w:t>
      </w:r>
      <w:r w:rsidR="00B060A3">
        <w:rPr>
          <w:rFonts w:eastAsia="Times New Roman" w:cs="Times New Roman"/>
          <w:bCs/>
        </w:rPr>
        <w:t>se</w:t>
      </w:r>
      <w:r w:rsidR="00205AAA">
        <w:rPr>
          <w:rFonts w:eastAsia="Times New Roman" w:cs="Times New Roman"/>
          <w:bCs/>
        </w:rPr>
        <w:t>t toetusmeetmete väljatöötamist ning vajaliku nõustamise sisseseadmist.</w:t>
      </w:r>
      <w:commentRangeEnd w:id="109"/>
      <w:r w:rsidR="006C0439">
        <w:rPr>
          <w:rStyle w:val="Kommentaariviide"/>
          <w:rFonts w:eastAsia="Times New Roman" w:cs="Times New Roman"/>
          <w:bCs/>
          <w:sz w:val="24"/>
          <w:szCs w:val="24"/>
        </w:rPr>
        <w:commentReference w:id="109"/>
      </w:r>
      <w:r w:rsidR="00205AAA">
        <w:rPr>
          <w:rFonts w:eastAsia="Times New Roman" w:cs="Times New Roman"/>
          <w:bCs/>
        </w:rPr>
        <w:t xml:space="preserve"> Nõustamine peab kaasama kõiki konkreetse hoone eripärade ja kavandatavate töödega seotud erialade spetsialiste</w:t>
      </w:r>
      <w:r w:rsidR="00B060A3">
        <w:rPr>
          <w:rFonts w:eastAsia="Times New Roman" w:cs="Times New Roman"/>
          <w:bCs/>
        </w:rPr>
        <w:t>;</w:t>
      </w:r>
    </w:p>
    <w:p w14:paraId="5DAD2286" w14:textId="1A4C2495" w:rsidR="00205AAA" w:rsidRPr="00E12303" w:rsidRDefault="00B060A3" w:rsidP="00205AAA">
      <w:pPr>
        <w:pStyle w:val="Loendilik"/>
        <w:numPr>
          <w:ilvl w:val="0"/>
          <w:numId w:val="9"/>
        </w:numPr>
        <w:spacing w:after="160" w:line="259" w:lineRule="auto"/>
        <w:rPr>
          <w:rFonts w:eastAsia="Times New Roman" w:cs="Times New Roman"/>
          <w:bCs/>
        </w:rPr>
      </w:pPr>
      <w:r>
        <w:rPr>
          <w:rFonts w:eastAsia="Times New Roman" w:cs="Times New Roman"/>
          <w:bCs/>
        </w:rPr>
        <w:t>e</w:t>
      </w:r>
      <w:r w:rsidR="00205AAA">
        <w:rPr>
          <w:rFonts w:eastAsia="Times New Roman" w:cs="Times New Roman"/>
          <w:bCs/>
        </w:rPr>
        <w:t xml:space="preserve">nergiatõhususe parandamiseks pakutavate toetusmeetmete laienemine kultuuriväärtuslike hoonete energiatõhususe parandamisele </w:t>
      </w:r>
      <w:r w:rsidR="00497345">
        <w:rPr>
          <w:rFonts w:eastAsia="Times New Roman" w:cs="Times New Roman"/>
          <w:bCs/>
        </w:rPr>
        <w:t xml:space="preserve">eeldab  </w:t>
      </w:r>
      <w:r w:rsidR="00205AAA">
        <w:rPr>
          <w:rFonts w:eastAsia="Times New Roman" w:cs="Times New Roman"/>
          <w:bCs/>
        </w:rPr>
        <w:t>suurema</w:t>
      </w:r>
      <w:r w:rsidR="006F0B0A">
        <w:rPr>
          <w:rFonts w:eastAsia="Times New Roman" w:cs="Times New Roman"/>
          <w:bCs/>
        </w:rPr>
        <w:t>te</w:t>
      </w:r>
      <w:r w:rsidR="00205AAA">
        <w:rPr>
          <w:rFonts w:eastAsia="Times New Roman" w:cs="Times New Roman"/>
          <w:bCs/>
        </w:rPr>
        <w:t xml:space="preserve"> rahalis</w:t>
      </w:r>
      <w:r w:rsidR="006F0B0A">
        <w:rPr>
          <w:rFonts w:eastAsia="Times New Roman" w:cs="Times New Roman"/>
          <w:bCs/>
        </w:rPr>
        <w:t>t</w:t>
      </w:r>
      <w:r w:rsidR="00205AAA">
        <w:rPr>
          <w:rFonts w:eastAsia="Times New Roman" w:cs="Times New Roman"/>
          <w:bCs/>
        </w:rPr>
        <w:t>e ressurs</w:t>
      </w:r>
      <w:r w:rsidR="006F0B0A">
        <w:rPr>
          <w:rFonts w:eastAsia="Times New Roman" w:cs="Times New Roman"/>
          <w:bCs/>
        </w:rPr>
        <w:t>s</w:t>
      </w:r>
      <w:r w:rsidR="00205AAA">
        <w:rPr>
          <w:rFonts w:eastAsia="Times New Roman" w:cs="Times New Roman"/>
          <w:bCs/>
        </w:rPr>
        <w:t>i</w:t>
      </w:r>
      <w:r w:rsidR="006F0B0A">
        <w:rPr>
          <w:rFonts w:eastAsia="Times New Roman" w:cs="Times New Roman"/>
          <w:bCs/>
        </w:rPr>
        <w:t>de</w:t>
      </w:r>
      <w:r w:rsidR="00497345">
        <w:rPr>
          <w:rFonts w:eastAsia="Times New Roman" w:cs="Times New Roman"/>
          <w:bCs/>
        </w:rPr>
        <w:t xml:space="preserve"> </w:t>
      </w:r>
      <w:r w:rsidR="00831E43">
        <w:rPr>
          <w:rFonts w:eastAsia="Times New Roman" w:cs="Times New Roman"/>
          <w:bCs/>
        </w:rPr>
        <w:t>olemasolu nende</w:t>
      </w:r>
      <w:r w:rsidR="00205AAA">
        <w:rPr>
          <w:rFonts w:eastAsia="Times New Roman" w:cs="Times New Roman"/>
          <w:bCs/>
        </w:rPr>
        <w:t xml:space="preserve"> toetusmeetmete</w:t>
      </w:r>
      <w:r w:rsidR="00743CEC">
        <w:rPr>
          <w:rFonts w:eastAsia="Times New Roman" w:cs="Times New Roman"/>
          <w:bCs/>
        </w:rPr>
        <w:t xml:space="preserve"> rakendamisek</w:t>
      </w:r>
      <w:r w:rsidR="00205AAA">
        <w:rPr>
          <w:rFonts w:eastAsia="Times New Roman" w:cs="Times New Roman"/>
          <w:bCs/>
        </w:rPr>
        <w:t>s.</w:t>
      </w:r>
    </w:p>
    <w:p w14:paraId="50D485BF" w14:textId="4E674305" w:rsidR="00F516AF" w:rsidRDefault="00257DDC" w:rsidP="00780955">
      <w:r>
        <w:t xml:space="preserve">Kultuuriväärtusega hoonete energiatõhususe suurendamiseks ja hoonete omanike toetamiseks on käima lükatud ja lõppfaasis </w:t>
      </w:r>
      <w:commentRangeStart w:id="110"/>
      <w:r>
        <w:t>Muinaskodu</w:t>
      </w:r>
      <w:commentRangeEnd w:id="110"/>
      <w:r w:rsidR="009B5DDE">
        <w:rPr>
          <w:rStyle w:val="Kommentaariviide"/>
          <w:sz w:val="24"/>
          <w:szCs w:val="24"/>
        </w:rPr>
        <w:commentReference w:id="110"/>
      </w:r>
      <w:r>
        <w:t xml:space="preserve"> projekt, mida juhib Kultuuriministeerium. Tegemist on LIFE Heritage H</w:t>
      </w:r>
      <w:r w:rsidR="00A6141A">
        <w:t>OME</w:t>
      </w:r>
      <w:r w:rsidR="00A6141A">
        <w:rPr>
          <w:rStyle w:val="Allmrkuseviide"/>
        </w:rPr>
        <w:footnoteReference w:id="23"/>
      </w:r>
      <w:r>
        <w:t xml:space="preserve"> projektiga, mille eesmärgiks on välja töötada hoonetüüpide lõikes soovitused renoveerimiseks, sh on koostatud selle projekti raames ka renoveerimispasse ning eelnõu koostamise ajaks on planeeritud 2026. a sügisesse ka </w:t>
      </w:r>
      <w:r w:rsidR="00A63BF9">
        <w:t xml:space="preserve">suurematesse linnadesse ja erinevatesse piirkondadesse infopäevi. See kõik toetab omakorda </w:t>
      </w:r>
      <w:r w:rsidR="00A63BF9">
        <w:lastRenderedPageBreak/>
        <w:t xml:space="preserve">kultuuriväärtuslike hoonete omanikke ka praeguste nõuete elluviimisel. </w:t>
      </w:r>
      <w:r w:rsidR="00F37493">
        <w:t>Laiemalt tähendab sellise hoonefondi korrastamine seda, et elukeskkond on rikkalikum ning elanikel või hoone külastajatel on parem sisekliima ning ka</w:t>
      </w:r>
      <w:r w:rsidR="00915B77">
        <w:t>asneva positiivse mõjuga ka väiksemad kütte- või jahutusarved. Lisaks soodusta</w:t>
      </w:r>
      <w:r w:rsidR="00127435">
        <w:t>vad</w:t>
      </w:r>
      <w:r w:rsidR="00915B77">
        <w:t xml:space="preserve"> kultuuriväärtusega hoonete renoveerim</w:t>
      </w:r>
      <w:r w:rsidR="00127435">
        <w:t>is</w:t>
      </w:r>
      <w:r w:rsidR="00915B77">
        <w:t xml:space="preserve">praktikad ka ringmajanduse edendamist, kuna mitmed ehitusvõtted on suunatud </w:t>
      </w:r>
      <w:r w:rsidR="00127435">
        <w:t xml:space="preserve">olemasoleva korduskasutusele ning ka traditsiooniliste materjalide kasutusele, vähendades </w:t>
      </w:r>
      <w:r w:rsidR="00B145FD">
        <w:t>seeläbi otseselt ka keskkonnamõju</w:t>
      </w:r>
      <w:r w:rsidR="00127435">
        <w:t xml:space="preserve">. Seega positiivseid mõjusid on mitmes valdkonnas. </w:t>
      </w:r>
      <w:r w:rsidR="00B145FD">
        <w:t>Kaasa toob muudatus investeeringutena tehtavate kulude kasvu, kuid seda on võimalik arvestada ka nõuete kohaldamisel, sest üheks kriteeriumiks on ka majanduslik põhjendatus ehk taskukohasus.</w:t>
      </w:r>
    </w:p>
    <w:p w14:paraId="3DDB3D3F" w14:textId="77777777" w:rsidR="00B145FD" w:rsidRDefault="00B145FD" w:rsidP="00780955"/>
    <w:p w14:paraId="766350A1" w14:textId="49F1CD12" w:rsidR="00205AAA" w:rsidRPr="00C1109F" w:rsidRDefault="004538C8" w:rsidP="00C0422B">
      <w:pPr>
        <w:ind w:firstLine="426"/>
        <w:rPr>
          <w:rFonts w:cs="Times New Roman"/>
        </w:rPr>
      </w:pPr>
      <w:r>
        <w:rPr>
          <w:rFonts w:cs="Times New Roman"/>
          <w:b/>
          <w:bCs/>
        </w:rPr>
        <w:t xml:space="preserve">7.5 </w:t>
      </w:r>
      <w:r w:rsidR="00205AAA" w:rsidRPr="00EF5FB0">
        <w:rPr>
          <w:rFonts w:cs="Times New Roman"/>
          <w:b/>
          <w:bCs/>
        </w:rPr>
        <w:t>Mõju regionaalarengule</w:t>
      </w:r>
    </w:p>
    <w:p w14:paraId="5B191EB5" w14:textId="443E0576" w:rsidR="00205AAA" w:rsidRPr="0042181A" w:rsidRDefault="00205AAA" w:rsidP="00205AAA">
      <w:pPr>
        <w:rPr>
          <w:rFonts w:cs="Times New Roman"/>
        </w:rPr>
      </w:pPr>
      <w:r w:rsidRPr="0042181A">
        <w:rPr>
          <w:rFonts w:cs="Times New Roman"/>
        </w:rPr>
        <w:t xml:space="preserve">Hoonete energiatõhususe direktiivi olulisim </w:t>
      </w:r>
      <w:r w:rsidR="00495D8D">
        <w:rPr>
          <w:rFonts w:cs="Times New Roman"/>
        </w:rPr>
        <w:t xml:space="preserve">mõju </w:t>
      </w:r>
      <w:r w:rsidRPr="0042181A">
        <w:rPr>
          <w:rFonts w:cs="Times New Roman"/>
        </w:rPr>
        <w:t>regionaalarengu</w:t>
      </w:r>
      <w:r w:rsidR="00495D8D">
        <w:rPr>
          <w:rFonts w:cs="Times New Roman"/>
        </w:rPr>
        <w:t>le</w:t>
      </w:r>
      <w:r w:rsidRPr="0042181A">
        <w:rPr>
          <w:rFonts w:cs="Times New Roman"/>
        </w:rPr>
        <w:t xml:space="preserve"> on energiaostuvõimetuse leeven</w:t>
      </w:r>
      <w:r w:rsidR="005E7FB4">
        <w:rPr>
          <w:rFonts w:cs="Times New Roman"/>
        </w:rPr>
        <w:t>e</w:t>
      </w:r>
      <w:r w:rsidRPr="0042181A">
        <w:rPr>
          <w:rFonts w:cs="Times New Roman"/>
        </w:rPr>
        <w:t xml:space="preserve">mine ning energiahindade vähenemine, mis </w:t>
      </w:r>
      <w:r w:rsidR="00495D8D">
        <w:rPr>
          <w:rFonts w:cs="Times New Roman"/>
        </w:rPr>
        <w:t>avaldab</w:t>
      </w:r>
      <w:r w:rsidRPr="0042181A">
        <w:rPr>
          <w:rFonts w:cs="Times New Roman"/>
        </w:rPr>
        <w:t xml:space="preserve"> positiivset mõju elanikkonna elutaseme</w:t>
      </w:r>
      <w:r w:rsidR="00495D8D">
        <w:rPr>
          <w:rFonts w:cs="Times New Roman"/>
        </w:rPr>
        <w:t>le</w:t>
      </w:r>
      <w:r w:rsidRPr="0042181A">
        <w:rPr>
          <w:rFonts w:cs="Times New Roman"/>
        </w:rPr>
        <w:t xml:space="preserve"> maapiirkondades, </w:t>
      </w:r>
      <w:r w:rsidR="00495D8D">
        <w:rPr>
          <w:rFonts w:cs="Times New Roman"/>
        </w:rPr>
        <w:t>suurend</w:t>
      </w:r>
      <w:r w:rsidRPr="0042181A">
        <w:rPr>
          <w:rFonts w:cs="Times New Roman"/>
        </w:rPr>
        <w:t>a</w:t>
      </w:r>
      <w:r w:rsidR="00495D8D">
        <w:rPr>
          <w:rFonts w:cs="Times New Roman"/>
        </w:rPr>
        <w:t>des</w:t>
      </w:r>
      <w:r w:rsidRPr="0042181A">
        <w:rPr>
          <w:rFonts w:cs="Times New Roman"/>
        </w:rPr>
        <w:t xml:space="preserve"> inimeste heaolu ja </w:t>
      </w:r>
      <w:r w:rsidR="00495D8D">
        <w:rPr>
          <w:rFonts w:cs="Times New Roman"/>
        </w:rPr>
        <w:t xml:space="preserve">parandades </w:t>
      </w:r>
      <w:r w:rsidRPr="0042181A">
        <w:rPr>
          <w:rFonts w:cs="Times New Roman"/>
        </w:rPr>
        <w:t>elustandardit. Piirkondlikult õigesti sihistatud renoveerimisstiimulid võimaldavad parandada eri asulate ja piirkondade elukeskkonna kvaliteeti.</w:t>
      </w:r>
    </w:p>
    <w:p w14:paraId="6DBBE715" w14:textId="796F06FD" w:rsidR="00205AAA" w:rsidRPr="0042181A" w:rsidRDefault="00205AAA" w:rsidP="00205AAA">
      <w:pPr>
        <w:rPr>
          <w:rFonts w:cs="Times New Roman"/>
        </w:rPr>
      </w:pPr>
      <w:r w:rsidRPr="0042181A">
        <w:rPr>
          <w:rFonts w:cs="Times New Roman"/>
        </w:rPr>
        <w:t>Energiahinnad ja energiaostuvõimetus on omavahel tihedalt seotud. Euroopa Investeerimispank on uurinud energiatõhususe mõju energiahindadele oma 2013. aasta raportis ning jõudnud järeldusele, et kütusearvete vähendamine energiatõhususe meetmete abil võib leevendada nii energiavaesust kui ka paljusid ebavõrdsuse ja sotsiaalse tõrjutusega seotud probleeme.</w:t>
      </w:r>
      <w:r w:rsidR="00CA5589">
        <w:rPr>
          <w:rFonts w:cs="Times New Roman"/>
        </w:rPr>
        <w:t xml:space="preserve"> </w:t>
      </w:r>
      <w:r w:rsidRPr="0042181A">
        <w:rPr>
          <w:rFonts w:cs="Times New Roman"/>
        </w:rPr>
        <w:t>Energiaostuvõimetu isik on sotsiaalhoolekande seaduse tähenduses üksi elav isik või perekond, kes on viimase kuue kuu jooksul saanud vähemalt ühel korral toimetulekutoetust ning kelle eelmise kuu sissetulek pereliikme kohta ei ületa töötasu alammäära</w:t>
      </w:r>
      <w:commentRangeStart w:id="111"/>
      <w:r w:rsidRPr="0042181A">
        <w:rPr>
          <w:rFonts w:cs="Times New Roman"/>
        </w:rPr>
        <w:t>. Toimetulekutoetust said 2019. aastal 18 719 inimest ja 2020. aastal 18 295 inimest. Võttes aluseks 2020. aastal toimetulekutoetust saanud inimesed, moodustas</w:t>
      </w:r>
      <w:r w:rsidR="00495D8D">
        <w:rPr>
          <w:rFonts w:cs="Times New Roman"/>
        </w:rPr>
        <w:t>id</w:t>
      </w:r>
      <w:r w:rsidRPr="0042181A">
        <w:rPr>
          <w:rFonts w:cs="Times New Roman"/>
        </w:rPr>
        <w:t xml:space="preserve"> energiaostuvõimetu</w:t>
      </w:r>
      <w:r w:rsidR="005E7FB4">
        <w:rPr>
          <w:rFonts w:cs="Times New Roman"/>
        </w:rPr>
        <w:t>d</w:t>
      </w:r>
      <w:r w:rsidRPr="0042181A">
        <w:rPr>
          <w:rFonts w:cs="Times New Roman"/>
        </w:rPr>
        <w:t xml:space="preserve"> isiku</w:t>
      </w:r>
      <w:r w:rsidR="00495D8D">
        <w:rPr>
          <w:rFonts w:cs="Times New Roman"/>
        </w:rPr>
        <w:t>d</w:t>
      </w:r>
      <w:r w:rsidRPr="0042181A">
        <w:rPr>
          <w:rFonts w:cs="Times New Roman"/>
        </w:rPr>
        <w:t xml:space="preserve"> 2020. aastal 1,4% Eesti elanikest.</w:t>
      </w:r>
      <w:commentRangeEnd w:id="111"/>
      <w:r w:rsidR="00816EBD" w:rsidRPr="0042181A">
        <w:rPr>
          <w:rStyle w:val="Kommentaariviide"/>
          <w:rFonts w:cs="Times New Roman"/>
          <w:sz w:val="24"/>
          <w:szCs w:val="24"/>
        </w:rPr>
        <w:commentReference w:id="111"/>
      </w:r>
      <w:r w:rsidRPr="0042181A">
        <w:rPr>
          <w:rFonts w:cs="Times New Roman"/>
        </w:rPr>
        <w:t xml:space="preserve"> Nendele isikutele maksti 2020. aastal toimetulekutoetust </w:t>
      </w:r>
      <w:r w:rsidR="00495D8D">
        <w:rPr>
          <w:rFonts w:cs="Times New Roman"/>
        </w:rPr>
        <w:t>ka</w:t>
      </w:r>
      <w:r w:rsidR="00495D8D" w:rsidRPr="0042181A">
        <w:rPr>
          <w:rFonts w:cs="Times New Roman"/>
        </w:rPr>
        <w:t xml:space="preserve"> </w:t>
      </w:r>
      <w:r w:rsidRPr="0042181A">
        <w:rPr>
          <w:rFonts w:cs="Times New Roman"/>
        </w:rPr>
        <w:t xml:space="preserve">energiakulude </w:t>
      </w:r>
      <w:r w:rsidR="00301B3C">
        <w:rPr>
          <w:rFonts w:cs="Times New Roman"/>
        </w:rPr>
        <w:t>kat</w:t>
      </w:r>
      <w:r w:rsidR="00301B3C" w:rsidRPr="0042181A">
        <w:rPr>
          <w:rFonts w:cs="Times New Roman"/>
        </w:rPr>
        <w:t>miseks</w:t>
      </w:r>
      <w:r w:rsidRPr="0042181A">
        <w:rPr>
          <w:rFonts w:cs="Times New Roman"/>
        </w:rPr>
        <w:t>.  Kuigi Eesti ei paista Euroopa tasandil väga probleemsena silma, aitab eelnõu</w:t>
      </w:r>
      <w:r w:rsidR="006D7D62">
        <w:rPr>
          <w:rFonts w:cs="Times New Roman"/>
        </w:rPr>
        <w:t>kohane seadus</w:t>
      </w:r>
      <w:r w:rsidRPr="0042181A">
        <w:rPr>
          <w:rFonts w:cs="Times New Roman"/>
        </w:rPr>
        <w:t xml:space="preserve"> </w:t>
      </w:r>
      <w:r w:rsidR="006D7D62" w:rsidRPr="0042181A">
        <w:rPr>
          <w:rFonts w:cs="Times New Roman"/>
        </w:rPr>
        <w:t>l</w:t>
      </w:r>
      <w:r w:rsidR="006D7D62">
        <w:rPr>
          <w:rFonts w:cs="Times New Roman"/>
        </w:rPr>
        <w:t>ah</w:t>
      </w:r>
      <w:r w:rsidR="006D7D62" w:rsidRPr="0042181A">
        <w:rPr>
          <w:rFonts w:cs="Times New Roman"/>
        </w:rPr>
        <w:t xml:space="preserve">endada </w:t>
      </w:r>
      <w:r w:rsidRPr="0042181A">
        <w:rPr>
          <w:rFonts w:cs="Times New Roman"/>
        </w:rPr>
        <w:t>täna</w:t>
      </w:r>
      <w:r w:rsidR="006D7D62">
        <w:rPr>
          <w:rFonts w:cs="Times New Roman"/>
        </w:rPr>
        <w:t>päeva</w:t>
      </w:r>
      <w:r w:rsidRPr="0042181A">
        <w:rPr>
          <w:rFonts w:cs="Times New Roman"/>
        </w:rPr>
        <w:t>ste energiaostuvõimetute perede mure</w:t>
      </w:r>
      <w:r w:rsidR="006D7D62">
        <w:rPr>
          <w:rFonts w:cs="Times New Roman"/>
        </w:rPr>
        <w:t>sid</w:t>
      </w:r>
      <w:r w:rsidRPr="0042181A">
        <w:rPr>
          <w:rFonts w:cs="Times New Roman"/>
        </w:rPr>
        <w:t xml:space="preserve"> siseriiklikul tasemel ja vältida energiaostuvõimetuse kasvamist</w:t>
      </w:r>
      <w:r w:rsidR="006D7D62">
        <w:rPr>
          <w:rFonts w:cs="Times New Roman"/>
        </w:rPr>
        <w:t xml:space="preserve"> tulevikus</w:t>
      </w:r>
      <w:r w:rsidRPr="0042181A">
        <w:rPr>
          <w:rFonts w:cs="Times New Roman"/>
        </w:rPr>
        <w:t>.</w:t>
      </w:r>
    </w:p>
    <w:p w14:paraId="5C9D0EF5" w14:textId="728AA6E2" w:rsidR="00205AAA" w:rsidRDefault="00205AAA" w:rsidP="00205AAA">
      <w:pPr>
        <w:rPr>
          <w:rFonts w:cs="Times New Roman"/>
        </w:rPr>
      </w:pPr>
      <w:r w:rsidRPr="0042181A">
        <w:rPr>
          <w:rFonts w:cs="Times New Roman"/>
        </w:rPr>
        <w:t xml:space="preserve">Üldisemalt aitab energiatõhusus </w:t>
      </w:r>
      <w:r w:rsidR="005E7FB4">
        <w:rPr>
          <w:rFonts w:cs="Times New Roman"/>
        </w:rPr>
        <w:t>saavuta</w:t>
      </w:r>
      <w:r w:rsidR="005E7FB4" w:rsidRPr="0042181A">
        <w:rPr>
          <w:rFonts w:cs="Times New Roman"/>
        </w:rPr>
        <w:t xml:space="preserve">da </w:t>
      </w:r>
      <w:r w:rsidRPr="0042181A">
        <w:rPr>
          <w:rFonts w:cs="Times New Roman"/>
        </w:rPr>
        <w:t xml:space="preserve">Eesti regionaalarengu eesmärke, täpsemalt </w:t>
      </w:r>
      <w:r w:rsidR="00301B3C">
        <w:rPr>
          <w:rFonts w:cs="Times New Roman"/>
        </w:rPr>
        <w:t xml:space="preserve">tagada </w:t>
      </w:r>
      <w:r w:rsidRPr="0042181A">
        <w:rPr>
          <w:rFonts w:cs="Times New Roman"/>
        </w:rPr>
        <w:t>elamisväärse ja turvalise elukeskkonna ning</w:t>
      </w:r>
      <w:r w:rsidR="00301B3C">
        <w:rPr>
          <w:rFonts w:cs="Times New Roman"/>
        </w:rPr>
        <w:t xml:space="preserve"> rahuldada</w:t>
      </w:r>
      <w:r w:rsidRPr="0042181A">
        <w:rPr>
          <w:rFonts w:cs="Times New Roman"/>
        </w:rPr>
        <w:t xml:space="preserve"> igapäevaelu vajadus</w:t>
      </w:r>
      <w:r w:rsidR="00301B3C">
        <w:rPr>
          <w:rFonts w:cs="Times New Roman"/>
        </w:rPr>
        <w:t>i</w:t>
      </w:r>
      <w:r w:rsidRPr="0042181A">
        <w:rPr>
          <w:rFonts w:cs="Times New Roman"/>
        </w:rPr>
        <w:t>, et aidata kaasa rahvastiku vähenemise ja vananemise aeglustamisele maapiirkondades. Võtmata arvesse regioonide võimekust energiatõhususe meetmete</w:t>
      </w:r>
      <w:r w:rsidR="006D7D62">
        <w:rPr>
          <w:rFonts w:cs="Times New Roman"/>
        </w:rPr>
        <w:t xml:space="preserve"> </w:t>
      </w:r>
      <w:commentRangeStart w:id="112"/>
      <w:r w:rsidR="006D7D62">
        <w:rPr>
          <w:rFonts w:cs="Times New Roman"/>
        </w:rPr>
        <w:t>rakendamise</w:t>
      </w:r>
      <w:r w:rsidRPr="0042181A">
        <w:rPr>
          <w:rFonts w:cs="Times New Roman"/>
        </w:rPr>
        <w:t xml:space="preserve">st osa võtta, võib </w:t>
      </w:r>
      <w:r w:rsidR="00301B3C">
        <w:rPr>
          <w:rFonts w:cs="Times New Roman"/>
        </w:rPr>
        <w:t>juhtuda</w:t>
      </w:r>
      <w:r w:rsidRPr="0042181A">
        <w:rPr>
          <w:rFonts w:cs="Times New Roman"/>
        </w:rPr>
        <w:t xml:space="preserve">, </w:t>
      </w:r>
      <w:r w:rsidR="00301B3C">
        <w:rPr>
          <w:rFonts w:cs="Times New Roman"/>
        </w:rPr>
        <w:t>et</w:t>
      </w:r>
      <w:r w:rsidRPr="0042181A">
        <w:rPr>
          <w:rFonts w:cs="Times New Roman"/>
        </w:rPr>
        <w:t xml:space="preserve"> </w:t>
      </w:r>
      <w:r w:rsidR="006D7D62">
        <w:rPr>
          <w:rFonts w:cs="Times New Roman"/>
        </w:rPr>
        <w:t>vähem suutlikud</w:t>
      </w:r>
      <w:r w:rsidRPr="0042181A">
        <w:rPr>
          <w:rFonts w:cs="Times New Roman"/>
        </w:rPr>
        <w:t xml:space="preserve"> piirkonnad jäävad teistest maha. Selle vältimiseks on oluline </w:t>
      </w:r>
      <w:r w:rsidR="006D7D62">
        <w:rPr>
          <w:rFonts w:cs="Times New Roman"/>
        </w:rPr>
        <w:t xml:space="preserve">teha </w:t>
      </w:r>
      <w:r w:rsidRPr="0042181A">
        <w:rPr>
          <w:rFonts w:cs="Times New Roman"/>
        </w:rPr>
        <w:t>energiatõhusus</w:t>
      </w:r>
      <w:r w:rsidR="006D7D62">
        <w:rPr>
          <w:rFonts w:cs="Times New Roman"/>
        </w:rPr>
        <w:t xml:space="preserve">e </w:t>
      </w:r>
      <w:r w:rsidRPr="0042181A">
        <w:rPr>
          <w:rFonts w:cs="Times New Roman"/>
        </w:rPr>
        <w:t xml:space="preserve">meetmete rakendamisel vastavalt piirkonna </w:t>
      </w:r>
      <w:r w:rsidR="006D7D62">
        <w:rPr>
          <w:rFonts w:cs="Times New Roman"/>
        </w:rPr>
        <w:t>suutlik</w:t>
      </w:r>
      <w:r w:rsidR="006D7D62" w:rsidRPr="0042181A">
        <w:rPr>
          <w:rFonts w:cs="Times New Roman"/>
        </w:rPr>
        <w:t xml:space="preserve">kusele </w:t>
      </w:r>
      <w:r w:rsidRPr="0042181A">
        <w:rPr>
          <w:rFonts w:cs="Times New Roman"/>
        </w:rPr>
        <w:t xml:space="preserve">regionaalseid </w:t>
      </w:r>
      <w:r w:rsidR="006D7D62" w:rsidRPr="0042181A">
        <w:rPr>
          <w:rFonts w:cs="Times New Roman"/>
        </w:rPr>
        <w:t>e</w:t>
      </w:r>
      <w:r w:rsidR="006D7D62">
        <w:rPr>
          <w:rFonts w:cs="Times New Roman"/>
        </w:rPr>
        <w:t>randeid</w:t>
      </w:r>
      <w:r w:rsidR="006D7D62" w:rsidRPr="0042181A">
        <w:rPr>
          <w:rFonts w:cs="Times New Roman"/>
        </w:rPr>
        <w:t xml:space="preserve"> </w:t>
      </w:r>
      <w:r w:rsidRPr="0042181A">
        <w:rPr>
          <w:rFonts w:cs="Times New Roman"/>
        </w:rPr>
        <w:t xml:space="preserve">(nt toetusmäärad), et energiatõhususpotentsiaali kõikides piirkondades ära kasutada. Eestis kasutusel olevad hoonete rekonstrueerimise toetusmeetmed on </w:t>
      </w:r>
      <w:r w:rsidR="004E2AD2">
        <w:rPr>
          <w:rFonts w:cs="Times New Roman"/>
        </w:rPr>
        <w:t>ka</w:t>
      </w:r>
      <w:r w:rsidRPr="0042181A">
        <w:rPr>
          <w:rFonts w:cs="Times New Roman"/>
        </w:rPr>
        <w:t xml:space="preserve"> </w:t>
      </w:r>
      <w:r w:rsidR="006D7D62">
        <w:rPr>
          <w:rFonts w:cs="Times New Roman"/>
        </w:rPr>
        <w:t>praegu</w:t>
      </w:r>
      <w:r w:rsidR="006D7D62" w:rsidRPr="0042181A">
        <w:rPr>
          <w:rFonts w:cs="Times New Roman"/>
        </w:rPr>
        <w:t xml:space="preserve"> </w:t>
      </w:r>
      <w:r w:rsidR="00EF3BEE">
        <w:rPr>
          <w:rFonts w:cs="Times New Roman"/>
        </w:rPr>
        <w:t>suunatu</w:t>
      </w:r>
      <w:r w:rsidR="00335B05">
        <w:rPr>
          <w:rFonts w:cs="Times New Roman"/>
        </w:rPr>
        <w:t>d</w:t>
      </w:r>
      <w:r w:rsidR="00EF3BEE" w:rsidRPr="0042181A">
        <w:rPr>
          <w:rFonts w:cs="Times New Roman"/>
        </w:rPr>
        <w:t xml:space="preserve"> </w:t>
      </w:r>
      <w:r w:rsidRPr="0042181A">
        <w:rPr>
          <w:rFonts w:cs="Times New Roman"/>
        </w:rPr>
        <w:t>turutõrkepiirkondades asuvatele hoonetele</w:t>
      </w:r>
      <w:r w:rsidR="00EF3BEE">
        <w:rPr>
          <w:rFonts w:cs="Times New Roman"/>
        </w:rPr>
        <w:t>, võimaldades toetada energiatõhusust</w:t>
      </w:r>
      <w:r w:rsidR="00371A79">
        <w:rPr>
          <w:rFonts w:cs="Times New Roman"/>
        </w:rPr>
        <w:t xml:space="preserve"> ja elukeskkonna parandamis</w:t>
      </w:r>
      <w:r w:rsidR="008C610E">
        <w:rPr>
          <w:rFonts w:cs="Times New Roman"/>
        </w:rPr>
        <w:t>t</w:t>
      </w:r>
      <w:r w:rsidR="00371A79">
        <w:rPr>
          <w:rFonts w:cs="Times New Roman"/>
        </w:rPr>
        <w:t xml:space="preserve"> lisaks linnadele ka </w:t>
      </w:r>
      <w:r w:rsidR="00EF3BEE">
        <w:rPr>
          <w:rFonts w:cs="Times New Roman"/>
        </w:rPr>
        <w:t xml:space="preserve">kaugemates piirkondades, kus </w:t>
      </w:r>
      <w:r w:rsidR="00335B05">
        <w:rPr>
          <w:rFonts w:cs="Times New Roman"/>
        </w:rPr>
        <w:t xml:space="preserve">kinnisvara väärtus on </w:t>
      </w:r>
      <w:r w:rsidR="008C610E">
        <w:rPr>
          <w:rFonts w:cs="Times New Roman"/>
        </w:rPr>
        <w:t>madalam</w:t>
      </w:r>
      <w:r w:rsidR="00371A79">
        <w:rPr>
          <w:rFonts w:cs="Times New Roman"/>
        </w:rPr>
        <w:t>.</w:t>
      </w:r>
      <w:r w:rsidRPr="0042181A">
        <w:rPr>
          <w:rFonts w:cs="Times New Roman"/>
        </w:rPr>
        <w:t>.</w:t>
      </w:r>
      <w:commentRangeEnd w:id="112"/>
      <w:r w:rsidR="00872BDA" w:rsidRPr="0042181A">
        <w:rPr>
          <w:rStyle w:val="Kommentaariviide"/>
          <w:rFonts w:cs="Times New Roman"/>
          <w:sz w:val="24"/>
          <w:szCs w:val="24"/>
        </w:rPr>
        <w:commentReference w:id="112"/>
      </w:r>
      <w:r w:rsidRPr="0042181A">
        <w:rPr>
          <w:rFonts w:cs="Times New Roman"/>
        </w:rPr>
        <w:t xml:space="preserve"> </w:t>
      </w:r>
      <w:r w:rsidR="006D7D62">
        <w:rPr>
          <w:rFonts w:cs="Times New Roman"/>
        </w:rPr>
        <w:t>T</w:t>
      </w:r>
      <w:r w:rsidRPr="0042181A">
        <w:rPr>
          <w:rFonts w:cs="Times New Roman"/>
        </w:rPr>
        <w:t xml:space="preserve">uleb </w:t>
      </w:r>
      <w:r w:rsidR="006D7D62">
        <w:rPr>
          <w:rFonts w:cs="Times New Roman"/>
        </w:rPr>
        <w:t xml:space="preserve">siiski </w:t>
      </w:r>
      <w:r w:rsidRPr="0042181A">
        <w:rPr>
          <w:rFonts w:cs="Times New Roman"/>
        </w:rPr>
        <w:t>arvestada, et kahaneva elanikkonnaga piirkondades on vältimatu paljude hoonete kasutu</w:t>
      </w:r>
      <w:r w:rsidR="00F30A4D">
        <w:rPr>
          <w:rFonts w:cs="Times New Roman"/>
        </w:rPr>
        <w:t>se</w:t>
      </w:r>
      <w:r w:rsidR="006D7D62">
        <w:rPr>
          <w:rFonts w:cs="Times New Roman"/>
        </w:rPr>
        <w:t>ta jäämine</w:t>
      </w:r>
      <w:r w:rsidRPr="0042181A">
        <w:rPr>
          <w:rFonts w:cs="Times New Roman"/>
        </w:rPr>
        <w:t xml:space="preserve"> ja lammutamine elukeskkonna </w:t>
      </w:r>
      <w:r w:rsidR="00A8533E">
        <w:rPr>
          <w:rFonts w:cs="Times New Roman"/>
        </w:rPr>
        <w:t>ü</w:t>
      </w:r>
      <w:r w:rsidR="006D7D62">
        <w:rPr>
          <w:rFonts w:cs="Times New Roman"/>
        </w:rPr>
        <w:t>ldise</w:t>
      </w:r>
      <w:r w:rsidR="006D7D62" w:rsidRPr="0042181A">
        <w:rPr>
          <w:rFonts w:cs="Times New Roman"/>
        </w:rPr>
        <w:t xml:space="preserve">ma </w:t>
      </w:r>
      <w:r w:rsidRPr="0042181A">
        <w:rPr>
          <w:rFonts w:cs="Times New Roman"/>
        </w:rPr>
        <w:t>kvaliteedi tagamise huvides.</w:t>
      </w:r>
    </w:p>
    <w:p w14:paraId="6628AB61" w14:textId="77777777" w:rsidR="00F3257A" w:rsidRDefault="00F3257A" w:rsidP="00205AAA">
      <w:pPr>
        <w:rPr>
          <w:rFonts w:cs="Times New Roman"/>
        </w:rPr>
      </w:pPr>
    </w:p>
    <w:p w14:paraId="1053B070" w14:textId="7D4507C5" w:rsidR="00205AAA" w:rsidRDefault="00247830" w:rsidP="00C0422B">
      <w:pPr>
        <w:ind w:firstLine="284"/>
        <w:rPr>
          <w:rFonts w:cs="Times New Roman"/>
          <w:b/>
          <w:bCs/>
        </w:rPr>
      </w:pPr>
      <w:r>
        <w:rPr>
          <w:rFonts w:cs="Times New Roman"/>
          <w:b/>
          <w:bCs/>
        </w:rPr>
        <w:t xml:space="preserve">7.6 </w:t>
      </w:r>
      <w:r w:rsidR="00205AAA" w:rsidRPr="00EF5FB0">
        <w:rPr>
          <w:rFonts w:cs="Times New Roman"/>
          <w:b/>
          <w:bCs/>
        </w:rPr>
        <w:t>Mõju riigiasutuste ja kohaliku omavalitsuse korraldusele</w:t>
      </w:r>
    </w:p>
    <w:p w14:paraId="75A46D95" w14:textId="77777777" w:rsidR="00205AAA" w:rsidRPr="00E14C22" w:rsidRDefault="00205AAA" w:rsidP="00205AAA">
      <w:pPr>
        <w:rPr>
          <w:rFonts w:cs="Times New Roman"/>
          <w:b/>
          <w:bCs/>
          <w:sz w:val="4"/>
          <w:szCs w:val="4"/>
        </w:rPr>
      </w:pPr>
    </w:p>
    <w:p w14:paraId="400CF679" w14:textId="19630AD2" w:rsidR="00205AAA" w:rsidRPr="0011179A" w:rsidRDefault="00205AAA" w:rsidP="00205AAA">
      <w:pPr>
        <w:rPr>
          <w:rFonts w:cs="Times New Roman"/>
        </w:rPr>
      </w:pPr>
      <w:commentRangeStart w:id="113"/>
      <w:r w:rsidRPr="0011179A">
        <w:rPr>
          <w:rFonts w:cs="Times New Roman"/>
        </w:rPr>
        <w:t>Eelnõu</w:t>
      </w:r>
      <w:r w:rsidR="00DB3BD0">
        <w:rPr>
          <w:rFonts w:cs="Times New Roman"/>
        </w:rPr>
        <w:t>kohane seadus</w:t>
      </w:r>
      <w:r w:rsidRPr="0011179A">
        <w:rPr>
          <w:rFonts w:cs="Times New Roman"/>
        </w:rPr>
        <w:t xml:space="preserve"> suurendab nii ettevõtjate kui osaliselt</w:t>
      </w:r>
      <w:r w:rsidR="00A8533E">
        <w:rPr>
          <w:rFonts w:cs="Times New Roman"/>
        </w:rPr>
        <w:t xml:space="preserve"> ka</w:t>
      </w:r>
      <w:r w:rsidRPr="0011179A">
        <w:rPr>
          <w:rFonts w:cs="Times New Roman"/>
        </w:rPr>
        <w:t xml:space="preserve"> elanike</w:t>
      </w:r>
      <w:r w:rsidR="00A8533E">
        <w:rPr>
          <w:rFonts w:cs="Times New Roman"/>
        </w:rPr>
        <w:t xml:space="preserve"> halduskoormust, mis</w:t>
      </w:r>
      <w:r w:rsidRPr="0011179A">
        <w:rPr>
          <w:rFonts w:cs="Times New Roman"/>
        </w:rPr>
        <w:t xml:space="preserve"> tuleneb eelkõige:</w:t>
      </w:r>
    </w:p>
    <w:p w14:paraId="4C5857D9" w14:textId="070DD35F" w:rsidR="00205AAA" w:rsidRPr="0011179A" w:rsidRDefault="00205AAA" w:rsidP="00205AAA">
      <w:pPr>
        <w:pStyle w:val="Loendilik"/>
        <w:numPr>
          <w:ilvl w:val="0"/>
          <w:numId w:val="1"/>
        </w:numPr>
        <w:rPr>
          <w:rFonts w:cs="Times New Roman"/>
        </w:rPr>
      </w:pPr>
      <w:r w:rsidRPr="0011179A">
        <w:rPr>
          <w:rFonts w:cs="Times New Roman"/>
        </w:rPr>
        <w:t>hoonete olelusringi</w:t>
      </w:r>
      <w:r w:rsidR="00E33377">
        <w:rPr>
          <w:rFonts w:cs="Times New Roman"/>
        </w:rPr>
        <w:t>põhise</w:t>
      </w:r>
      <w:r w:rsidRPr="0011179A">
        <w:rPr>
          <w:rFonts w:cs="Times New Roman"/>
        </w:rPr>
        <w:t xml:space="preserve"> süsinikujalajälje hindamisest;</w:t>
      </w:r>
    </w:p>
    <w:p w14:paraId="742EFC24" w14:textId="77777777" w:rsidR="00205AAA" w:rsidRPr="0011179A" w:rsidRDefault="00205AAA" w:rsidP="00205AAA">
      <w:pPr>
        <w:pStyle w:val="Loendilik"/>
        <w:numPr>
          <w:ilvl w:val="0"/>
          <w:numId w:val="1"/>
        </w:numPr>
        <w:rPr>
          <w:rFonts w:cs="Times New Roman"/>
        </w:rPr>
      </w:pPr>
      <w:r w:rsidRPr="0011179A">
        <w:rPr>
          <w:rFonts w:cs="Times New Roman"/>
        </w:rPr>
        <w:lastRenderedPageBreak/>
        <w:t xml:space="preserve">kohustusest viia hooned vastavusse </w:t>
      </w:r>
      <w:r>
        <w:rPr>
          <w:rFonts w:cs="Times New Roman"/>
        </w:rPr>
        <w:t xml:space="preserve">uute </w:t>
      </w:r>
      <w:r w:rsidRPr="0011179A">
        <w:rPr>
          <w:rFonts w:cs="Times New Roman"/>
        </w:rPr>
        <w:t>energiatõhususe ja tehnosüsteemide nõuetega;</w:t>
      </w:r>
    </w:p>
    <w:p w14:paraId="498BE8E3" w14:textId="72D0C4E1" w:rsidR="00205AAA" w:rsidRDefault="008A561C" w:rsidP="00205AAA">
      <w:pPr>
        <w:pStyle w:val="Loendilik"/>
        <w:numPr>
          <w:ilvl w:val="0"/>
          <w:numId w:val="1"/>
        </w:numPr>
        <w:rPr>
          <w:rFonts w:cs="Times New Roman"/>
        </w:rPr>
      </w:pPr>
      <w:r>
        <w:rPr>
          <w:rFonts w:cs="Times New Roman"/>
        </w:rPr>
        <w:t>lisa</w:t>
      </w:r>
      <w:r w:rsidR="00205AAA" w:rsidRPr="0011179A">
        <w:rPr>
          <w:rFonts w:cs="Times New Roman"/>
        </w:rPr>
        <w:t xml:space="preserve">nõuetest energiatõhususe tõendamisel ja andmete esitamisel </w:t>
      </w:r>
      <w:r>
        <w:rPr>
          <w:rFonts w:cs="Times New Roman"/>
        </w:rPr>
        <w:t>e</w:t>
      </w:r>
      <w:r w:rsidR="00205AAA" w:rsidRPr="0011179A">
        <w:rPr>
          <w:rFonts w:cs="Times New Roman"/>
        </w:rPr>
        <w:t>hitisregistri kaudu.</w:t>
      </w:r>
    </w:p>
    <w:p w14:paraId="59EEC682" w14:textId="00D927E1" w:rsidR="00205AAA" w:rsidRPr="003C0C25" w:rsidRDefault="00B91AB8" w:rsidP="00C0422B">
      <w:pPr>
        <w:rPr>
          <w:rFonts w:cs="Times New Roman"/>
        </w:rPr>
      </w:pPr>
      <w:r>
        <w:rPr>
          <w:rFonts w:cs="Times New Roman"/>
        </w:rPr>
        <w:t>Täpsem</w:t>
      </w:r>
      <w:r w:rsidR="003C0C25">
        <w:rPr>
          <w:rFonts w:cs="Times New Roman"/>
        </w:rPr>
        <w:t>ad</w:t>
      </w:r>
      <w:r>
        <w:rPr>
          <w:rFonts w:cs="Times New Roman"/>
        </w:rPr>
        <w:t xml:space="preserve"> halduskoormus</w:t>
      </w:r>
      <w:r w:rsidR="003C0C25">
        <w:rPr>
          <w:rFonts w:cs="Times New Roman"/>
        </w:rPr>
        <w:t xml:space="preserve">likud mõjud on kirjeldatud eelnõu sissejuhatavas osas, sealhulgas meetmeid ja kaalutlusi nende vähendamiseks. </w:t>
      </w:r>
    </w:p>
    <w:p w14:paraId="37B57B6D" w14:textId="77777777" w:rsidR="00F516AF" w:rsidRDefault="00CE3AE5">
      <w:pPr>
        <w:spacing w:after="0"/>
      </w:pPr>
      <w:r w:rsidRPr="00BA044A">
        <w:t xml:space="preserve">Arvestades, et kõnesolev eelnõu tuleneb Euroopa Liidu õigusest, on riigil halduskoormuse suurenemise vältimiseks piiratum otsustusruum. </w:t>
      </w:r>
      <w:r>
        <w:t>Haldusk</w:t>
      </w:r>
      <w:r w:rsidRPr="008544CF">
        <w:t xml:space="preserve">oormuse vähendamiseks rakendatakse eelnõus direktiiviga lubatud paindlikkust ja välditakse rangemate nõuete kehtestamist </w:t>
      </w:r>
      <w:r>
        <w:t>võrreldes direktiivis sätestatuga</w:t>
      </w:r>
      <w:r w:rsidRPr="008544CF">
        <w:t>. Nõudeid kohaldatakse direktiivis sätestatud tähtaeg</w:t>
      </w:r>
      <w:r>
        <w:t>ade kohaselt</w:t>
      </w:r>
      <w:r w:rsidRPr="008544CF">
        <w:t xml:space="preserve"> ning mitme kohustuse puhul on rakendumine seotud üksnes selliste juhtudega, kus nõude täitmine on tehniliselt teostatav, funktsionaalselt sobiv ja majanduslikult põhjendatud. Lisaks kasutatakse võimalikke erandeid nende hoonete suhtes, mille puhul nõude kohaldamisest saadav energiatõhususe või kliimamõju kasu oleks piiratud või mille eripära nõuab leebemat kohtlemist</w:t>
      </w:r>
      <w:r>
        <w:t xml:space="preserve">, näiteks </w:t>
      </w:r>
      <w:r w:rsidR="00BA044A" w:rsidRPr="00BA044A">
        <w:t>kultuuriväärtuslikud hooned.</w:t>
      </w:r>
      <w:commentRangeEnd w:id="113"/>
      <w:r w:rsidR="006E5EA8">
        <w:rPr>
          <w:rStyle w:val="Kommentaariviide"/>
          <w:sz w:val="24"/>
          <w:szCs w:val="24"/>
        </w:rPr>
        <w:commentReference w:id="113"/>
      </w:r>
    </w:p>
    <w:p w14:paraId="07E8E16B" w14:textId="77777777" w:rsidR="00A011CA" w:rsidRPr="00A011CA" w:rsidRDefault="00A011CA" w:rsidP="00A011CA">
      <w:pPr>
        <w:spacing w:after="0"/>
      </w:pPr>
    </w:p>
    <w:p w14:paraId="62194914" w14:textId="5549ECD0" w:rsidR="00205AAA" w:rsidRPr="00AC2CC7" w:rsidRDefault="00205AAA" w:rsidP="00205AAA">
      <w:pPr>
        <w:rPr>
          <w:b/>
          <w:bCs/>
          <w:color w:val="FF0000"/>
        </w:rPr>
      </w:pPr>
      <w:r w:rsidRPr="0011179A">
        <w:rPr>
          <w:rFonts w:cs="Times New Roman"/>
        </w:rPr>
        <w:t>Eelnõu</w:t>
      </w:r>
      <w:r w:rsidR="004D6EEF">
        <w:rPr>
          <w:rFonts w:cs="Times New Roman"/>
        </w:rPr>
        <w:t>kohas</w:t>
      </w:r>
      <w:r w:rsidR="009C082B">
        <w:rPr>
          <w:rFonts w:cs="Times New Roman"/>
        </w:rPr>
        <w:t>e</w:t>
      </w:r>
      <w:r w:rsidR="004D6EEF">
        <w:rPr>
          <w:rFonts w:cs="Times New Roman"/>
        </w:rPr>
        <w:t xml:space="preserve"> seaduse</w:t>
      </w:r>
      <w:r w:rsidRPr="0011179A">
        <w:rPr>
          <w:rFonts w:cs="Times New Roman"/>
        </w:rPr>
        <w:t xml:space="preserve"> rakendamine toob kaasa </w:t>
      </w:r>
      <w:r w:rsidR="004D6EEF">
        <w:rPr>
          <w:rFonts w:cs="Times New Roman"/>
        </w:rPr>
        <w:t>lisa</w:t>
      </w:r>
      <w:r w:rsidRPr="0011179A">
        <w:rPr>
          <w:rFonts w:cs="Times New Roman"/>
        </w:rPr>
        <w:t>koormuse riigiasutustele. Suureneb vajadus</w:t>
      </w:r>
      <w:r w:rsidR="004D6EEF">
        <w:rPr>
          <w:rFonts w:cs="Times New Roman"/>
        </w:rPr>
        <w:t xml:space="preserve"> tugevdada</w:t>
      </w:r>
      <w:r>
        <w:rPr>
          <w:rFonts w:cs="Times New Roman"/>
        </w:rPr>
        <w:t xml:space="preserve"> </w:t>
      </w:r>
      <w:r w:rsidRPr="0011179A">
        <w:t>riiklik</w:t>
      </w:r>
      <w:r w:rsidR="004D6EEF">
        <w:t>k</w:t>
      </w:r>
      <w:r w:rsidRPr="0011179A">
        <w:t>u järelevalve</w:t>
      </w:r>
      <w:r w:rsidR="004D6EEF">
        <w:t>t</w:t>
      </w:r>
      <w:r w:rsidRPr="0011179A">
        <w:t xml:space="preserve"> (TTJA)</w:t>
      </w:r>
      <w:r>
        <w:t xml:space="preserve">, </w:t>
      </w:r>
      <w:r w:rsidR="004D6EEF">
        <w:t xml:space="preserve">arendada ja ajakohastada </w:t>
      </w:r>
      <w:r>
        <w:t>ehitisregistri tehnilis</w:t>
      </w:r>
      <w:r w:rsidR="004D6EEF">
        <w:t>i</w:t>
      </w:r>
      <w:r>
        <w:t xml:space="preserve"> lahendus</w:t>
      </w:r>
      <w:r w:rsidR="004D6EEF">
        <w:t>i</w:t>
      </w:r>
      <w:r w:rsidRPr="0011179A">
        <w:t xml:space="preserve"> </w:t>
      </w:r>
      <w:r>
        <w:t>ning</w:t>
      </w:r>
      <w:r w:rsidR="004D6EEF">
        <w:t xml:space="preserve"> rahastada</w:t>
      </w:r>
      <w:r>
        <w:t xml:space="preserve"> </w:t>
      </w:r>
      <w:r w:rsidRPr="0011179A">
        <w:t>renoveerimistoetus</w:t>
      </w:r>
      <w:r w:rsidR="004D6EEF">
        <w:t>i</w:t>
      </w:r>
      <w:r w:rsidRPr="0011179A">
        <w:t xml:space="preserve"> ja mu</w:t>
      </w:r>
      <w:r w:rsidR="004D6EEF">
        <w:t>i</w:t>
      </w:r>
      <w:r w:rsidRPr="0011179A">
        <w:t>d meetme</w:t>
      </w:r>
      <w:r w:rsidR="004D6EEF">
        <w:t>id</w:t>
      </w:r>
      <w:r w:rsidRPr="0011179A">
        <w:t xml:space="preserve"> </w:t>
      </w:r>
      <w:r w:rsidR="004D6EEF">
        <w:t>peale</w:t>
      </w:r>
      <w:r w:rsidRPr="0011179A">
        <w:t xml:space="preserve"> EL</w:t>
      </w:r>
      <w:r w:rsidR="004D6EEF">
        <w:t>i</w:t>
      </w:r>
      <w:r w:rsidRPr="0011179A">
        <w:t xml:space="preserve"> vahendite ka riigieelarvest.</w:t>
      </w:r>
    </w:p>
    <w:p w14:paraId="7F156645" w14:textId="52586226" w:rsidR="00205AAA" w:rsidRPr="00F7294A" w:rsidRDefault="00205AAA" w:rsidP="00205AAA">
      <w:pPr>
        <w:rPr>
          <w:rFonts w:cs="Times New Roman"/>
        </w:rPr>
      </w:pPr>
      <w:r w:rsidRPr="2895414E">
        <w:rPr>
          <w:rFonts w:cs="Times New Roman"/>
        </w:rPr>
        <w:t xml:space="preserve">Riikliku järelevalve </w:t>
      </w:r>
      <w:r w:rsidR="001411DB" w:rsidRPr="2895414E">
        <w:rPr>
          <w:rFonts w:cs="Times New Roman"/>
        </w:rPr>
        <w:t xml:space="preserve">tegemiseks </w:t>
      </w:r>
      <w:r w:rsidR="00D42FF1">
        <w:rPr>
          <w:rFonts w:cs="Times New Roman"/>
        </w:rPr>
        <w:t>on arvestatud vähemalt ühe</w:t>
      </w:r>
      <w:r w:rsidRPr="2895414E">
        <w:rPr>
          <w:rFonts w:cs="Times New Roman"/>
        </w:rPr>
        <w:t xml:space="preserve"> </w:t>
      </w:r>
      <w:r w:rsidR="00D42FF1">
        <w:rPr>
          <w:rFonts w:cs="Times New Roman"/>
        </w:rPr>
        <w:t xml:space="preserve">täiskoormusega </w:t>
      </w:r>
      <w:r w:rsidRPr="2895414E">
        <w:rPr>
          <w:rFonts w:cs="Times New Roman"/>
        </w:rPr>
        <w:t>ametikoh</w:t>
      </w:r>
      <w:r w:rsidR="00D42FF1">
        <w:rPr>
          <w:rFonts w:cs="Times New Roman"/>
        </w:rPr>
        <w:t>aga</w:t>
      </w:r>
      <w:r w:rsidRPr="2895414E">
        <w:rPr>
          <w:rFonts w:cs="Times New Roman"/>
        </w:rPr>
        <w:t>, kuna lisanduvad järgmised peamised kohustused:</w:t>
      </w:r>
    </w:p>
    <w:p w14:paraId="73015562" w14:textId="66007423" w:rsidR="00205AAA" w:rsidRDefault="00205AAA" w:rsidP="00205AAA">
      <w:pPr>
        <w:numPr>
          <w:ilvl w:val="0"/>
          <w:numId w:val="2"/>
        </w:numPr>
        <w:spacing w:after="0"/>
        <w:rPr>
          <w:rFonts w:cs="Times New Roman"/>
        </w:rPr>
      </w:pPr>
      <w:r w:rsidRPr="00F7294A">
        <w:rPr>
          <w:rFonts w:cs="Times New Roman"/>
        </w:rPr>
        <w:t>põhjalikum energiamärgiste kontroll (U-arvud, pindalad, erinevad kehtivusajad, nutivalmidus);  </w:t>
      </w:r>
    </w:p>
    <w:p w14:paraId="1535753C" w14:textId="00794539" w:rsidR="00205AAA" w:rsidRDefault="001411DB" w:rsidP="00205AAA">
      <w:pPr>
        <w:numPr>
          <w:ilvl w:val="0"/>
          <w:numId w:val="2"/>
        </w:numPr>
        <w:spacing w:after="0"/>
        <w:rPr>
          <w:rFonts w:cs="Times New Roman"/>
        </w:rPr>
      </w:pPr>
      <w:r>
        <w:rPr>
          <w:rFonts w:cs="Times New Roman"/>
        </w:rPr>
        <w:t>s</w:t>
      </w:r>
      <w:r w:rsidR="00205AAA">
        <w:rPr>
          <w:rFonts w:cs="Times New Roman"/>
        </w:rPr>
        <w:t>üsinikujalajälje</w:t>
      </w:r>
      <w:r w:rsidR="00291498">
        <w:rPr>
          <w:rFonts w:cs="Times New Roman"/>
        </w:rPr>
        <w:t xml:space="preserve"> piirväärtuse</w:t>
      </w:r>
      <w:r w:rsidR="00205AAA">
        <w:rPr>
          <w:rFonts w:cs="Times New Roman"/>
        </w:rPr>
        <w:t xml:space="preserve"> kontroll/järelevalve;</w:t>
      </w:r>
    </w:p>
    <w:p w14:paraId="3EDF302D" w14:textId="3F96B9FB" w:rsidR="00205AAA" w:rsidRPr="00F7294A" w:rsidRDefault="001411DB" w:rsidP="00205AAA">
      <w:pPr>
        <w:numPr>
          <w:ilvl w:val="0"/>
          <w:numId w:val="3"/>
        </w:numPr>
        <w:spacing w:after="0"/>
        <w:rPr>
          <w:rFonts w:cs="Times New Roman"/>
        </w:rPr>
      </w:pPr>
      <w:r>
        <w:rPr>
          <w:rFonts w:cs="Times New Roman"/>
        </w:rPr>
        <w:t>r</w:t>
      </w:r>
      <w:r w:rsidR="00205AAA" w:rsidRPr="00F7294A">
        <w:rPr>
          <w:rFonts w:cs="Times New Roman"/>
        </w:rPr>
        <w:t>enoveerimispasside olemasolu/kvaliteet;  </w:t>
      </w:r>
    </w:p>
    <w:p w14:paraId="1347FCBA" w14:textId="0F1EF96F" w:rsidR="00205AAA" w:rsidRPr="00F7294A" w:rsidRDefault="009C082B" w:rsidP="00205AAA">
      <w:pPr>
        <w:numPr>
          <w:ilvl w:val="0"/>
          <w:numId w:val="4"/>
        </w:numPr>
        <w:spacing w:after="0"/>
        <w:rPr>
          <w:rFonts w:cs="Times New Roman"/>
        </w:rPr>
      </w:pPr>
      <w:r>
        <w:rPr>
          <w:rFonts w:cs="Times New Roman"/>
        </w:rPr>
        <w:t xml:space="preserve">järelevalve </w:t>
      </w:r>
      <w:r w:rsidR="001411DB">
        <w:rPr>
          <w:rFonts w:cs="Times New Roman"/>
        </w:rPr>
        <w:t>k</w:t>
      </w:r>
      <w:r w:rsidR="00205AAA" w:rsidRPr="00F7294A">
        <w:rPr>
          <w:rFonts w:cs="Times New Roman"/>
        </w:rPr>
        <w:t>innisvarakuulutuste</w:t>
      </w:r>
      <w:r>
        <w:rPr>
          <w:rFonts w:cs="Times New Roman"/>
        </w:rPr>
        <w:t xml:space="preserve"> üle</w:t>
      </w:r>
      <w:r w:rsidR="00205AAA" w:rsidRPr="00F7294A">
        <w:rPr>
          <w:rFonts w:cs="Times New Roman"/>
        </w:rPr>
        <w:t>;  </w:t>
      </w:r>
    </w:p>
    <w:p w14:paraId="4BB71EE5" w14:textId="7980903C" w:rsidR="00205AAA" w:rsidRDefault="009C082B" w:rsidP="00205AAA">
      <w:pPr>
        <w:numPr>
          <w:ilvl w:val="0"/>
          <w:numId w:val="5"/>
        </w:numPr>
        <w:spacing w:after="0"/>
        <w:rPr>
          <w:rFonts w:cs="Times New Roman"/>
        </w:rPr>
      </w:pPr>
      <w:r w:rsidRPr="2895414E">
        <w:rPr>
          <w:rFonts w:cs="Times New Roman"/>
        </w:rPr>
        <w:t xml:space="preserve">järelevalve </w:t>
      </w:r>
      <w:r w:rsidR="001411DB" w:rsidRPr="2895414E">
        <w:rPr>
          <w:rFonts w:cs="Times New Roman"/>
        </w:rPr>
        <w:t>t</w:t>
      </w:r>
      <w:r w:rsidR="00205AAA" w:rsidRPr="2895414E">
        <w:rPr>
          <w:rFonts w:cs="Times New Roman"/>
        </w:rPr>
        <w:t xml:space="preserve">ehnosüsteemide ja laadimistaristu </w:t>
      </w:r>
      <w:r w:rsidR="001411DB" w:rsidRPr="2895414E">
        <w:rPr>
          <w:rFonts w:cs="Times New Roman"/>
        </w:rPr>
        <w:t>üle</w:t>
      </w:r>
      <w:r w:rsidR="00205AAA" w:rsidRPr="2895414E">
        <w:rPr>
          <w:rFonts w:cs="Times New Roman"/>
        </w:rPr>
        <w:t xml:space="preserve"> (</w:t>
      </w:r>
      <w:r w:rsidR="001411DB" w:rsidRPr="2895414E">
        <w:rPr>
          <w:rFonts w:cs="Times New Roman"/>
        </w:rPr>
        <w:t xml:space="preserve">rakendus </w:t>
      </w:r>
      <w:r w:rsidR="00205AAA" w:rsidRPr="2895414E">
        <w:rPr>
          <w:rFonts w:cs="Times New Roman"/>
        </w:rPr>
        <w:t>juba 2024</w:t>
      </w:r>
      <w:r w:rsidR="001411DB" w:rsidRPr="2895414E">
        <w:rPr>
          <w:rFonts w:cs="Times New Roman"/>
        </w:rPr>
        <w:t>. a</w:t>
      </w:r>
      <w:r w:rsidR="00205AAA" w:rsidRPr="2895414E">
        <w:rPr>
          <w:rFonts w:cs="Times New Roman"/>
        </w:rPr>
        <w:t xml:space="preserve"> seniste õigusaktidega).</w:t>
      </w:r>
    </w:p>
    <w:p w14:paraId="4B29214A" w14:textId="6BAA9A26" w:rsidR="00205AAA" w:rsidRDefault="00D42FF1" w:rsidP="00205AAA">
      <w:pPr>
        <w:spacing w:after="0"/>
        <w:rPr>
          <w:rFonts w:cs="Times New Roman"/>
        </w:rPr>
      </w:pPr>
      <w:r>
        <w:rPr>
          <w:rFonts w:cs="Times New Roman"/>
        </w:rPr>
        <w:t xml:space="preserve">Selle juures eeldatakse, et järelevalvet on võimalik läbi viia riskipõhiselt ning rahalisi vahendeid on võimalik </w:t>
      </w:r>
      <w:r w:rsidR="006B7BAF">
        <w:rPr>
          <w:rFonts w:cs="Times New Roman"/>
        </w:rPr>
        <w:t>vähemalt osaliselt leida ka sisemiste ressursside arvelt.</w:t>
      </w:r>
    </w:p>
    <w:p w14:paraId="3AE7699E" w14:textId="77777777" w:rsidR="00D42FF1" w:rsidRPr="00F7294A" w:rsidRDefault="00D42FF1" w:rsidP="00205AAA">
      <w:pPr>
        <w:spacing w:after="0"/>
        <w:rPr>
          <w:rFonts w:cs="Times New Roman"/>
        </w:rPr>
      </w:pPr>
    </w:p>
    <w:p w14:paraId="641FC4B5" w14:textId="58D9943E" w:rsidR="0030622C" w:rsidRDefault="002B6D04" w:rsidP="00780955">
      <w:r w:rsidRPr="00F92CD2">
        <w:t>Kohalike omavalitsuste eelarvele avalduv mõju on kajastatud</w:t>
      </w:r>
      <w:r w:rsidR="0030622C">
        <w:t xml:space="preserve"> samuti</w:t>
      </w:r>
      <w:r w:rsidRPr="00F92CD2">
        <w:t xml:space="preserve"> energiamajanduse korralduse seaduse, elektrituruseaduse ja maagaasiseaduse muutmise seaduse (energiatõhususe direktiivi ülevõtmine) eelnõu seletuskirjas</w:t>
      </w:r>
      <w:commentRangeStart w:id="114"/>
      <w:r w:rsidR="000F7507">
        <w:rPr>
          <w:rStyle w:val="Allmrkuseviide"/>
        </w:rPr>
        <w:footnoteReference w:id="24"/>
      </w:r>
      <w:commentRangeEnd w:id="114"/>
      <w:r w:rsidR="0080317D" w:rsidRPr="00F92CD2">
        <w:rPr>
          <w:rStyle w:val="Kommentaariviide"/>
          <w:sz w:val="24"/>
          <w:szCs w:val="24"/>
        </w:rPr>
        <w:commentReference w:id="114"/>
      </w:r>
      <w:r w:rsidRPr="00F92CD2">
        <w:t xml:space="preserve"> ja nimetatud hooned kuuluvad 3% rekonstrueerimise kohustuse hulka. </w:t>
      </w:r>
      <w:commentRangeStart w:id="115"/>
      <w:r w:rsidRPr="00F92CD2">
        <w:t xml:space="preserve">Käesoleva eelnõu kontekstis avaldub kohalike omavalitsuste ja teiste avaliku sektori asutuste eelarvele täiendav mõju eelkõige nende omandis olevate hoonete energiatõhususe parandamise, päikeseenergiaseadmete kasutuselevõtu, tehnosüsteemide seire ja juhtimise ning uute avaliku sektori hoonete projekteerimise kaudu. </w:t>
      </w:r>
      <w:commentRangeEnd w:id="115"/>
      <w:r w:rsidR="00252E41">
        <w:rPr>
          <w:rStyle w:val="Kommentaariviide"/>
          <w:sz w:val="24"/>
          <w:szCs w:val="24"/>
        </w:rPr>
        <w:commentReference w:id="115"/>
      </w:r>
    </w:p>
    <w:p w14:paraId="2ED73DCF" w14:textId="2248AE8A" w:rsidR="00F516AF" w:rsidRDefault="002B6D04" w:rsidP="00780955">
      <w:r w:rsidRPr="00F92CD2">
        <w:t>Uued avaliku sektori hooned peavad vastama heitevaba hoone nõuetele alates 2028. aastast, mis tähendab, et nende hoonete kavandamisel tuleb arvestada väga väikese energiavajaduse, kohapealse fossiilkütustest pärineva CO</w:t>
      </w:r>
      <w:r w:rsidRPr="00F92CD2">
        <w:rPr>
          <w:vertAlign w:val="subscript"/>
        </w:rPr>
        <w:t>2</w:t>
      </w:r>
      <w:r w:rsidRPr="00F92CD2">
        <w:t>-heite puudumise</w:t>
      </w:r>
      <w:r w:rsidR="0030622C">
        <w:t xml:space="preserve"> (st kohapealsed </w:t>
      </w:r>
      <w:r w:rsidR="00746F31">
        <w:t>küttelahendused ei saa põhineda fossiilkütustel)</w:t>
      </w:r>
      <w:r w:rsidR="002B02B4">
        <w:t xml:space="preserve"> ning </w:t>
      </w:r>
      <w:r w:rsidRPr="00F92CD2">
        <w:t>taastuvenergia kasutamise</w:t>
      </w:r>
      <w:r w:rsidR="002B02B4">
        <w:t>ga.</w:t>
      </w:r>
      <w:r w:rsidRPr="00F92CD2">
        <w:t xml:space="preserve"> </w:t>
      </w:r>
      <w:r w:rsidR="002B02B4">
        <w:t>A</w:t>
      </w:r>
      <w:r w:rsidRPr="00F92CD2">
        <w:t xml:space="preserve">lates </w:t>
      </w:r>
      <w:r w:rsidR="00F17A14">
        <w:t xml:space="preserve">2028. aastast </w:t>
      </w:r>
      <w:r w:rsidR="002B02B4">
        <w:t>kohalduvad</w:t>
      </w:r>
      <w:r w:rsidRPr="00F92CD2">
        <w:t xml:space="preserve"> </w:t>
      </w:r>
      <w:commentRangeStart w:id="116"/>
      <w:r w:rsidRPr="00F92CD2">
        <w:t>tähta</w:t>
      </w:r>
      <w:r w:rsidR="002B02B4">
        <w:t>jad</w:t>
      </w:r>
      <w:commentRangeEnd w:id="116"/>
      <w:r w:rsidR="00961C36" w:rsidRPr="00F92CD2">
        <w:rPr>
          <w:rStyle w:val="Kommentaariviide"/>
          <w:sz w:val="24"/>
          <w:szCs w:val="24"/>
        </w:rPr>
        <w:commentReference w:id="116"/>
      </w:r>
      <w:r w:rsidRPr="00F92CD2">
        <w:t xml:space="preserve"> ka hoone olelusringipõhise süsinikujalajälje hindamise</w:t>
      </w:r>
      <w:r w:rsidR="00F17A14">
        <w:t>le (st siis kohaldub nõue alates 1000 m</w:t>
      </w:r>
      <w:r w:rsidR="00F17A14" w:rsidRPr="00F17A14">
        <w:rPr>
          <w:vertAlign w:val="superscript"/>
        </w:rPr>
        <w:t>2</w:t>
      </w:r>
      <w:r w:rsidR="00F17A14">
        <w:t xml:space="preserve"> suurustele </w:t>
      </w:r>
      <w:r w:rsidR="002B02B4">
        <w:t xml:space="preserve">suletud netopinnaga </w:t>
      </w:r>
      <w:r w:rsidR="00F17A14">
        <w:t>hoonetele)</w:t>
      </w:r>
      <w:r w:rsidRPr="00F92CD2">
        <w:t xml:space="preserve"> ja piirväärtuste</w:t>
      </w:r>
      <w:r w:rsidR="002B02B4">
        <w:t>le alates 2030. aastast</w:t>
      </w:r>
      <w:r w:rsidRPr="00F92CD2">
        <w:t xml:space="preserve">. </w:t>
      </w:r>
      <w:r w:rsidR="005F23FC" w:rsidRPr="005F23FC">
        <w:t xml:space="preserve">Praktikas võib see tähendada näiteks seda, et uue kooli, lasteaia, vallamaja, raamatukogu, kultuurikeskuse või muu kohaliku omavalitsuse kasutuses oleva avaliku hoone kavandamisel tuleb eelistada lahendusi, kus hoone energiavajadus on väga väike, küte ja jahutus ei põhine kohapealsel fossiilkütuse põletamisel, osa energiavajadusest kaetakse </w:t>
      </w:r>
      <w:r w:rsidR="005F23FC" w:rsidRPr="005F23FC">
        <w:lastRenderedPageBreak/>
        <w:t xml:space="preserve">taastuvenergiaga ning hoone tehnosüsteemid võimaldavad energiakasutust juhtida ja sisekliima kvaliteeti jälgida. Näiteks võib uue koolihoone puhul tähendada see kaugkütte, soojuspumba või muu vähese heitega küttelahenduse kasutamist, päikeseenergiaseadmete paigaldamise võimalusega arvestamist juba projekteerimisel, tõhusat ventilatsiooni ja automaatset juhtimist ning materjalivalikute hindamist hoone süsinikujalajälje seisukohalt. </w:t>
      </w:r>
      <w:r w:rsidRPr="00F92CD2">
        <w:t xml:space="preserve">See võib uute avalike hoonete kavandamisel suurendada projekteerimise, tehniliste lahenduste ja andmete esitamisega seotud kulusid, kuid vähendab pikas perspektiivis energiakulusid, parandab hoonete kasutustingimusi ning aitab avalikul sektoril täita eeskuju näitamise rolli hoonefondi energiatõhusamaks ja väiksema heitega muutmisel. </w:t>
      </w:r>
      <w:commentRangeStart w:id="117"/>
      <w:r w:rsidRPr="00F92CD2">
        <w:t>Olemasolevate avaliku sektori hoonete puhul võivad eelarvemõjud tuleneda eelkõige järk-järgult rakenduvatest päikeseenergiaseadmete paigaldamise nõuetest ning vajadusest ajakohastada tehnosüsteeme juhul, kui see on tehniliselt teostatav, funktsionaalselt sobiv ja majanduslikult põhjendatud.</w:t>
      </w:r>
      <w:commentRangeEnd w:id="117"/>
      <w:r w:rsidR="0054569D">
        <w:rPr>
          <w:rStyle w:val="Kommentaariviide"/>
          <w:sz w:val="24"/>
          <w:szCs w:val="24"/>
        </w:rPr>
        <w:commentReference w:id="117"/>
      </w:r>
    </w:p>
    <w:p w14:paraId="014D966F" w14:textId="17226993" w:rsidR="00205AAA" w:rsidRPr="001B31FC" w:rsidRDefault="00205AAA" w:rsidP="00205AAA">
      <w:pPr>
        <w:rPr>
          <w:rFonts w:cs="Times New Roman"/>
        </w:rPr>
      </w:pPr>
      <w:r>
        <w:rPr>
          <w:rFonts w:cs="Times New Roman"/>
        </w:rPr>
        <w:t>M</w:t>
      </w:r>
      <w:r w:rsidRPr="001B31FC">
        <w:rPr>
          <w:rFonts w:cs="Times New Roman"/>
        </w:rPr>
        <w:t xml:space="preserve">õju ja </w:t>
      </w:r>
      <w:r w:rsidR="00446723">
        <w:rPr>
          <w:rFonts w:cs="Times New Roman"/>
        </w:rPr>
        <w:t>asjaomane</w:t>
      </w:r>
      <w:r w:rsidRPr="001B31FC">
        <w:rPr>
          <w:rFonts w:cs="Times New Roman"/>
        </w:rPr>
        <w:t xml:space="preserve"> sihtrühm on</w:t>
      </w:r>
      <w:r>
        <w:rPr>
          <w:rFonts w:cs="Times New Roman"/>
        </w:rPr>
        <w:t xml:space="preserve"> </w:t>
      </w:r>
      <w:r w:rsidRPr="001B31FC">
        <w:rPr>
          <w:rFonts w:cs="Times New Roman"/>
        </w:rPr>
        <w:t xml:space="preserve">suur, sest </w:t>
      </w:r>
      <w:r w:rsidR="00300488">
        <w:rPr>
          <w:rFonts w:cs="Times New Roman"/>
        </w:rPr>
        <w:t xml:space="preserve">muudatused </w:t>
      </w:r>
      <w:r w:rsidRPr="001B31FC">
        <w:rPr>
          <w:rFonts w:cs="Times New Roman"/>
        </w:rPr>
        <w:t>mõjuta</w:t>
      </w:r>
      <w:r w:rsidR="00300488">
        <w:rPr>
          <w:rFonts w:cs="Times New Roman"/>
        </w:rPr>
        <w:t>vad</w:t>
      </w:r>
      <w:r w:rsidRPr="001B31FC">
        <w:rPr>
          <w:rFonts w:cs="Times New Roman"/>
        </w:rPr>
        <w:t xml:space="preserve"> kõiki </w:t>
      </w:r>
      <w:r>
        <w:rPr>
          <w:rFonts w:cs="Times New Roman"/>
        </w:rPr>
        <w:t>Eesti omavalitsus</w:t>
      </w:r>
      <w:r w:rsidR="00446723">
        <w:rPr>
          <w:rFonts w:cs="Times New Roman"/>
        </w:rPr>
        <w:t>üksus</w:t>
      </w:r>
      <w:r>
        <w:rPr>
          <w:rFonts w:cs="Times New Roman"/>
        </w:rPr>
        <w:t xml:space="preserve">i ja paljusid riigiasutusi, kellel on direktiivi </w:t>
      </w:r>
      <w:r w:rsidR="00462E89">
        <w:rPr>
          <w:rFonts w:cs="Times New Roman"/>
        </w:rPr>
        <w:t xml:space="preserve">kohaldamisalasse </w:t>
      </w:r>
      <w:r>
        <w:rPr>
          <w:rFonts w:cs="Times New Roman"/>
        </w:rPr>
        <w:t xml:space="preserve">kuuluvaid hooneid või kes </w:t>
      </w:r>
      <w:r w:rsidR="00462E89">
        <w:rPr>
          <w:rFonts w:cs="Times New Roman"/>
        </w:rPr>
        <w:t xml:space="preserve">puutuvad </w:t>
      </w:r>
      <w:r>
        <w:rPr>
          <w:rFonts w:cs="Times New Roman"/>
        </w:rPr>
        <w:t>otseselt või kaudselt kokku direktiivi nõuete rakendamisega.</w:t>
      </w:r>
    </w:p>
    <w:p w14:paraId="1890CCC2" w14:textId="7C6A3C4C" w:rsidR="00205AAA" w:rsidRPr="001B31FC" w:rsidRDefault="00205AAA" w:rsidP="00205AAA">
      <w:pPr>
        <w:rPr>
          <w:rFonts w:cs="Times New Roman"/>
        </w:rPr>
      </w:pPr>
      <w:commentRangeStart w:id="118"/>
      <w:r w:rsidRPr="001B31FC">
        <w:rPr>
          <w:rFonts w:cs="Times New Roman"/>
        </w:rPr>
        <w:t>Mõju avald</w:t>
      </w:r>
      <w:r w:rsidR="00462E89">
        <w:rPr>
          <w:rFonts w:cs="Times New Roman"/>
        </w:rPr>
        <w:t>ub küll</w:t>
      </w:r>
      <w:r w:rsidRPr="001B31FC">
        <w:rPr>
          <w:rFonts w:cs="Times New Roman"/>
        </w:rPr>
        <w:t xml:space="preserve"> harv</w:t>
      </w:r>
      <w:r w:rsidR="00FA738F">
        <w:rPr>
          <w:rFonts w:cs="Times New Roman"/>
        </w:rPr>
        <w:t>a</w:t>
      </w:r>
      <w:commentRangeEnd w:id="118"/>
      <w:r w:rsidR="00B16979" w:rsidRPr="001B31FC">
        <w:rPr>
          <w:rStyle w:val="Kommentaariviide"/>
          <w:rFonts w:cs="Times New Roman"/>
          <w:sz w:val="24"/>
          <w:szCs w:val="24"/>
        </w:rPr>
        <w:commentReference w:id="118"/>
      </w:r>
      <w:r w:rsidRPr="001B31FC">
        <w:rPr>
          <w:rFonts w:cs="Times New Roman"/>
        </w:rPr>
        <w:t xml:space="preserve">, kuna nõudeid rakendatakse reeglina korra, aga nende mõju on </w:t>
      </w:r>
      <w:r w:rsidR="003A6FED">
        <w:rPr>
          <w:rFonts w:cs="Times New Roman"/>
        </w:rPr>
        <w:t xml:space="preserve">siiski </w:t>
      </w:r>
      <w:r w:rsidRPr="001B31FC">
        <w:rPr>
          <w:rFonts w:cs="Times New Roman"/>
        </w:rPr>
        <w:t>pikaajaline.</w:t>
      </w:r>
    </w:p>
    <w:p w14:paraId="0246184A" w14:textId="77777777" w:rsidR="00FD06D9" w:rsidRPr="00205AAA" w:rsidRDefault="00FD06D9" w:rsidP="00205AAA">
      <w:pPr>
        <w:rPr>
          <w:rFonts w:cs="Times New Roman"/>
        </w:rPr>
      </w:pPr>
    </w:p>
    <w:p w14:paraId="619FC6B6" w14:textId="78636E8A" w:rsidR="00EF5FB0" w:rsidRDefault="00195474" w:rsidP="00F516AF">
      <w:pPr>
        <w:rPr>
          <w:rFonts w:cs="Times New Roman"/>
        </w:rPr>
      </w:pPr>
      <w:r w:rsidRPr="2895414E">
        <w:rPr>
          <w:rFonts w:cs="Times New Roman"/>
          <w:b/>
          <w:bCs/>
        </w:rPr>
        <w:t>8</w:t>
      </w:r>
      <w:r w:rsidR="00F516AF" w:rsidRPr="2895414E">
        <w:rPr>
          <w:rFonts w:cs="Times New Roman"/>
          <w:b/>
          <w:bCs/>
        </w:rPr>
        <w:t xml:space="preserve">. </w:t>
      </w:r>
      <w:del w:id="119" w:author="Kristel Soodla - JUSTDIGI" w:date="2026-09-29T15:00:00Z" w16du:dateUtc="2026-09-29T12:00:00Z">
        <w:r w:rsidR="00F516AF" w:rsidRPr="2895414E" w:rsidDel="00305675">
          <w:rPr>
            <w:rFonts w:cs="Times New Roman"/>
            <w:b/>
            <w:bCs/>
          </w:rPr>
          <w:delText xml:space="preserve">Eelnõu </w:delText>
        </w:r>
      </w:del>
      <w:ins w:id="120" w:author="Kristel Soodla - JUSTDIGI" w:date="2026-09-29T15:00:00Z" w16du:dateUtc="2026-09-29T12:00:00Z">
        <w:r w:rsidR="00305675">
          <w:rPr>
            <w:rFonts w:cs="Times New Roman"/>
            <w:b/>
            <w:bCs/>
          </w:rPr>
          <w:t>Seaduse</w:t>
        </w:r>
        <w:r w:rsidR="00305675" w:rsidRPr="2895414E">
          <w:rPr>
            <w:rFonts w:cs="Times New Roman"/>
            <w:b/>
            <w:bCs/>
          </w:rPr>
          <w:t xml:space="preserve"> </w:t>
        </w:r>
      </w:ins>
      <w:r w:rsidR="00F516AF" w:rsidRPr="2895414E">
        <w:rPr>
          <w:rFonts w:cs="Times New Roman"/>
          <w:b/>
          <w:bCs/>
        </w:rPr>
        <w:t xml:space="preserve">rakendamisega seotud riigi </w:t>
      </w:r>
      <w:r w:rsidR="00F46064" w:rsidRPr="2895414E">
        <w:rPr>
          <w:rFonts w:cs="Times New Roman"/>
          <w:b/>
          <w:bCs/>
        </w:rPr>
        <w:t xml:space="preserve">ja kohaliku omavalitsuse </w:t>
      </w:r>
      <w:r w:rsidR="00F516AF" w:rsidRPr="2895414E">
        <w:rPr>
          <w:rFonts w:cs="Times New Roman"/>
          <w:b/>
          <w:bCs/>
        </w:rPr>
        <w:t>tegevused, eeldatavad kulud ja tulud</w:t>
      </w:r>
    </w:p>
    <w:p w14:paraId="18780D9C" w14:textId="66D1414D" w:rsidR="00FD06D9" w:rsidRPr="00C0422B" w:rsidRDefault="006916CC" w:rsidP="00F516AF">
      <w:commentRangeStart w:id="121"/>
      <w:r w:rsidRPr="00C0422B">
        <w:t>Avaliku sektori asutuste</w:t>
      </w:r>
      <w:r w:rsidR="0038504A" w:rsidRPr="00C0422B">
        <w:t>, keskvalitsuse ja kohalike</w:t>
      </w:r>
      <w:r w:rsidR="00D17BFF" w:rsidRPr="00C0422B">
        <w:t xml:space="preserve"> omavalitsuse hoonete renoveerimisega kaasnevad kulud on hinnatud</w:t>
      </w:r>
      <w:r w:rsidR="000F7507" w:rsidRPr="00C0422B">
        <w:t xml:space="preserve"> </w:t>
      </w:r>
      <w:r w:rsidR="000F7507" w:rsidRPr="000F7507">
        <w:t>energiamajanduse korralduse seaduse, elektrituruseaduse ja maagaasiseaduse muutmise seaduse (</w:t>
      </w:r>
      <w:r w:rsidR="000F7507" w:rsidRPr="00C0422B">
        <w:t xml:space="preserve">energiatõhususe direktiivi </w:t>
      </w:r>
      <w:r w:rsidR="000F7507" w:rsidRPr="000F7507">
        <w:t>ülevõtmine) eelnõu</w:t>
      </w:r>
      <w:commentRangeStart w:id="122"/>
      <w:r w:rsidR="000F7507">
        <w:rPr>
          <w:rStyle w:val="Allmrkuseviide"/>
        </w:rPr>
        <w:footnoteReference w:id="25"/>
      </w:r>
      <w:commentRangeEnd w:id="122"/>
      <w:r w:rsidR="00E43E55" w:rsidRPr="000F7507">
        <w:rPr>
          <w:rStyle w:val="Kommentaariviide"/>
          <w:sz w:val="24"/>
          <w:szCs w:val="24"/>
        </w:rPr>
        <w:commentReference w:id="122"/>
      </w:r>
      <w:r w:rsidR="000F7507" w:rsidRPr="000F7507">
        <w:t xml:space="preserve"> </w:t>
      </w:r>
      <w:r w:rsidR="000F7507" w:rsidRPr="00C0422B">
        <w:t>seletuskirjas</w:t>
      </w:r>
      <w:r w:rsidR="00D17BFF" w:rsidRPr="00C0422B">
        <w:t xml:space="preserve">. </w:t>
      </w:r>
      <w:commentRangeEnd w:id="121"/>
      <w:r w:rsidR="00DA45F3" w:rsidRPr="00C0422B">
        <w:rPr>
          <w:rStyle w:val="Kommentaariviide"/>
          <w:sz w:val="24"/>
          <w:szCs w:val="24"/>
        </w:rPr>
        <w:commentReference w:id="121"/>
      </w:r>
    </w:p>
    <w:p w14:paraId="68DCB015" w14:textId="77777777" w:rsidR="00F516AF" w:rsidRDefault="00CE3AE5" w:rsidP="00780955">
      <w:commentRangeStart w:id="123"/>
      <w:r w:rsidRPr="005D2DFD">
        <w:t xml:space="preserve">Hoonete </w:t>
      </w:r>
      <w:r w:rsidR="005D2DFD" w:rsidRPr="005D2DFD">
        <w:t>olelusringipõhise</w:t>
      </w:r>
      <w:r w:rsidRPr="005D2DFD">
        <w:t xml:space="preserve"> süsinikujalajälje hindamine ja </w:t>
      </w:r>
      <w:r w:rsidR="005D2DFD" w:rsidRPr="005D2DFD">
        <w:t>uutest</w:t>
      </w:r>
      <w:r w:rsidRPr="005D2DFD">
        <w:t xml:space="preserve"> energiatõhususe nõuetest tulenevate andmete esitamine ning kontroll ehitisregistris eeldab IT arendusi ja tööjõukulu kokku hinnanguliselt 0,2 mln eurot aastas (0,1 mln IT arendusteks ja 0,1 mln tööjõukuludeks). </w:t>
      </w:r>
      <w:commentRangeEnd w:id="123"/>
      <w:r w:rsidR="000648E1" w:rsidRPr="005D2DFD">
        <w:rPr>
          <w:rStyle w:val="Kommentaariviide"/>
          <w:sz w:val="24"/>
          <w:szCs w:val="24"/>
        </w:rPr>
        <w:commentReference w:id="123"/>
      </w:r>
      <w:r w:rsidRPr="005D2DFD">
        <w:t xml:space="preserve">Digilahendused võimaldavad KOV-del, ettevõtetel ja eraisikutel kiiremini ja lihtsamini täita menetlusprotsessis vajalikke nõudeid (nt olemasolevate andmete automaatne kasutamine, uute andmete lisamine, arvutusmoodulid jms). </w:t>
      </w:r>
      <w:r w:rsidR="005D2DFD" w:rsidRPr="005D2DFD">
        <w:t>Lahendust</w:t>
      </w:r>
      <w:r w:rsidRPr="005D2DFD">
        <w:t xml:space="preserve"> on planeeritud </w:t>
      </w:r>
      <w:r w:rsidR="005D2DFD" w:rsidRPr="005D2DFD">
        <w:t xml:space="preserve">arendada </w:t>
      </w:r>
      <w:r w:rsidRPr="005D2DFD">
        <w:t>kesksena ehitisregistrisse, mida kõik KOV-d, ettevõtted ja eraisikud saavad kasutada.</w:t>
      </w:r>
    </w:p>
    <w:p w14:paraId="40526075" w14:textId="65656BE0" w:rsidR="00F516AF" w:rsidRPr="00F516AF" w:rsidRDefault="00195474" w:rsidP="00F516AF">
      <w:pPr>
        <w:rPr>
          <w:rFonts w:cs="Times New Roman"/>
        </w:rPr>
      </w:pPr>
      <w:r>
        <w:rPr>
          <w:rFonts w:cs="Times New Roman"/>
          <w:b/>
          <w:bCs/>
        </w:rPr>
        <w:t>9</w:t>
      </w:r>
      <w:r w:rsidR="00F516AF" w:rsidRPr="00F516AF">
        <w:rPr>
          <w:rFonts w:cs="Times New Roman"/>
          <w:b/>
          <w:bCs/>
        </w:rPr>
        <w:t>. Rakendusaktid</w:t>
      </w:r>
    </w:p>
    <w:p w14:paraId="334B33CF" w14:textId="65B63F36" w:rsidR="00F516AF" w:rsidRPr="007F04C6" w:rsidRDefault="00F516AF" w:rsidP="00F516AF">
      <w:pPr>
        <w:rPr>
          <w:rFonts w:cs="Times New Roman"/>
        </w:rPr>
      </w:pPr>
      <w:r w:rsidRPr="007F04C6">
        <w:rPr>
          <w:rFonts w:cs="Times New Roman"/>
        </w:rPr>
        <w:t>Eelnõu</w:t>
      </w:r>
      <w:r w:rsidR="005E2BC1">
        <w:rPr>
          <w:rFonts w:cs="Times New Roman"/>
        </w:rPr>
        <w:t>kohase seaduse</w:t>
      </w:r>
      <w:r w:rsidRPr="007F04C6">
        <w:rPr>
          <w:rFonts w:cs="Times New Roman"/>
        </w:rPr>
        <w:t xml:space="preserve"> alusel kehtestatakse uued valdkonna eest vastutava ministri määrused</w:t>
      </w:r>
      <w:r w:rsidR="005E2BC1">
        <w:rPr>
          <w:rFonts w:cs="Times New Roman"/>
        </w:rPr>
        <w:t>, mis käsitlevad järgmist</w:t>
      </w:r>
      <w:r w:rsidRPr="007F04C6">
        <w:rPr>
          <w:rFonts w:cs="Times New Roman"/>
        </w:rPr>
        <w:t>: </w:t>
      </w:r>
    </w:p>
    <w:p w14:paraId="14442661" w14:textId="1298E034" w:rsidR="00666265" w:rsidRDefault="005E2BC1" w:rsidP="00E623D8">
      <w:pPr>
        <w:pStyle w:val="Loendilik"/>
        <w:numPr>
          <w:ilvl w:val="0"/>
          <w:numId w:val="5"/>
        </w:numPr>
        <w:rPr>
          <w:rFonts w:cs="Times New Roman"/>
        </w:rPr>
      </w:pPr>
      <w:r>
        <w:rPr>
          <w:rFonts w:cs="Times New Roman"/>
        </w:rPr>
        <w:t>n</w:t>
      </w:r>
      <w:r w:rsidR="00205AAA">
        <w:rPr>
          <w:rFonts w:cs="Times New Roman"/>
        </w:rPr>
        <w:t>õuded r</w:t>
      </w:r>
      <w:r w:rsidR="00666265" w:rsidRPr="007F04C6">
        <w:rPr>
          <w:rFonts w:cs="Times New Roman"/>
        </w:rPr>
        <w:t>enoveerimispass</w:t>
      </w:r>
      <w:r w:rsidR="00205AAA">
        <w:rPr>
          <w:rFonts w:cs="Times New Roman"/>
        </w:rPr>
        <w:t xml:space="preserve">ile, sh </w:t>
      </w:r>
      <w:r>
        <w:rPr>
          <w:rFonts w:cs="Times New Roman"/>
        </w:rPr>
        <w:t xml:space="preserve">selle </w:t>
      </w:r>
      <w:r w:rsidR="00205AAA">
        <w:rPr>
          <w:rFonts w:cs="Times New Roman"/>
        </w:rPr>
        <w:t>vormile, väljastamisele ja säilitamisele</w:t>
      </w:r>
      <w:r>
        <w:rPr>
          <w:rFonts w:cs="Times New Roman"/>
        </w:rPr>
        <w:t>;</w:t>
      </w:r>
    </w:p>
    <w:p w14:paraId="62D61C3E" w14:textId="013B3D0C" w:rsidR="00205AAA" w:rsidRDefault="005E2BC1" w:rsidP="00E623D8">
      <w:pPr>
        <w:pStyle w:val="Loendilik"/>
        <w:numPr>
          <w:ilvl w:val="0"/>
          <w:numId w:val="5"/>
        </w:numPr>
        <w:rPr>
          <w:rFonts w:cs="Times New Roman"/>
        </w:rPr>
      </w:pPr>
      <w:r>
        <w:rPr>
          <w:rFonts w:cs="Times New Roman"/>
        </w:rPr>
        <w:t>h</w:t>
      </w:r>
      <w:r w:rsidR="00205AAA">
        <w:rPr>
          <w:rFonts w:cs="Times New Roman"/>
        </w:rPr>
        <w:t>oone olelusringi</w:t>
      </w:r>
      <w:r w:rsidR="00E33377">
        <w:rPr>
          <w:rFonts w:cs="Times New Roman"/>
        </w:rPr>
        <w:t>põhise</w:t>
      </w:r>
      <w:r w:rsidR="00205AAA">
        <w:rPr>
          <w:rFonts w:cs="Times New Roman"/>
        </w:rPr>
        <w:t xml:space="preserve"> globaalse soojenemise potentsiaali arvutamise </w:t>
      </w:r>
      <w:r>
        <w:rPr>
          <w:rFonts w:cs="Times New Roman"/>
        </w:rPr>
        <w:t xml:space="preserve">kord </w:t>
      </w:r>
      <w:r w:rsidR="00205AAA">
        <w:rPr>
          <w:rFonts w:cs="Times New Roman"/>
        </w:rPr>
        <w:t>ja piirväärtused</w:t>
      </w:r>
      <w:r>
        <w:rPr>
          <w:rFonts w:cs="Times New Roman"/>
        </w:rPr>
        <w:t>;</w:t>
      </w:r>
    </w:p>
    <w:p w14:paraId="5F389B8A" w14:textId="24A901A4" w:rsidR="00205AAA" w:rsidRPr="007F04C6" w:rsidRDefault="005E2BC1" w:rsidP="00E623D8">
      <w:pPr>
        <w:pStyle w:val="Loendilik"/>
        <w:numPr>
          <w:ilvl w:val="0"/>
          <w:numId w:val="5"/>
        </w:numPr>
        <w:rPr>
          <w:rFonts w:cs="Times New Roman"/>
        </w:rPr>
      </w:pPr>
      <w:r>
        <w:rPr>
          <w:rFonts w:cs="Times New Roman"/>
        </w:rPr>
        <w:t>h</w:t>
      </w:r>
      <w:r w:rsidR="00205AAA">
        <w:rPr>
          <w:rFonts w:cs="Times New Roman"/>
        </w:rPr>
        <w:t>oone sisekliima miinimumnõuded</w:t>
      </w:r>
      <w:r>
        <w:rPr>
          <w:rFonts w:cs="Times New Roman"/>
        </w:rPr>
        <w:t>.</w:t>
      </w:r>
    </w:p>
    <w:p w14:paraId="31124CB3" w14:textId="31B2CA82" w:rsidR="00F516AF" w:rsidRPr="005E2BC1" w:rsidRDefault="00F516AF" w:rsidP="00A31190">
      <w:pPr>
        <w:rPr>
          <w:rFonts w:cs="Times New Roman"/>
        </w:rPr>
      </w:pPr>
      <w:r w:rsidRPr="005E2BC1">
        <w:rPr>
          <w:rFonts w:cs="Times New Roman"/>
        </w:rPr>
        <w:t xml:space="preserve">Lisaks uutele määrustele täiendatakse </w:t>
      </w:r>
      <w:r w:rsidR="0020052F" w:rsidRPr="005E2BC1">
        <w:rPr>
          <w:rFonts w:cs="Times New Roman"/>
        </w:rPr>
        <w:t xml:space="preserve">juba </w:t>
      </w:r>
      <w:r w:rsidRPr="005E2BC1">
        <w:rPr>
          <w:rFonts w:cs="Times New Roman"/>
        </w:rPr>
        <w:t>olemasolevaid</w:t>
      </w:r>
      <w:r w:rsidR="00712C75">
        <w:rPr>
          <w:rFonts w:cs="Times New Roman"/>
        </w:rPr>
        <w:t xml:space="preserve"> määruseid, milles on sätestatud</w:t>
      </w:r>
      <w:r w:rsidRPr="005E2BC1">
        <w:rPr>
          <w:rFonts w:cs="Times New Roman"/>
        </w:rPr>
        <w:t xml:space="preserve"> hoone energiatõhususega seotud</w:t>
      </w:r>
      <w:r w:rsidR="00712C75">
        <w:rPr>
          <w:rFonts w:cs="Times New Roman"/>
        </w:rPr>
        <w:t xml:space="preserve"> nõuded</w:t>
      </w:r>
      <w:r w:rsidRPr="005E2BC1">
        <w:rPr>
          <w:rFonts w:cs="Times New Roman"/>
        </w:rPr>
        <w:t>.</w:t>
      </w:r>
    </w:p>
    <w:p w14:paraId="18FE054E" w14:textId="330F9B1E" w:rsidR="00F516AF" w:rsidRPr="00F516AF" w:rsidRDefault="00F516AF" w:rsidP="00F516AF">
      <w:pPr>
        <w:rPr>
          <w:rFonts w:cs="Times New Roman"/>
          <w:color w:val="FF0000"/>
        </w:rPr>
      </w:pPr>
      <w:r w:rsidRPr="0094414C">
        <w:rPr>
          <w:rFonts w:cs="Times New Roman"/>
        </w:rPr>
        <w:t xml:space="preserve">Rakendusaktide </w:t>
      </w:r>
      <w:commentRangeStart w:id="124"/>
      <w:r w:rsidRPr="0094414C">
        <w:rPr>
          <w:rFonts w:cs="Times New Roman"/>
        </w:rPr>
        <w:t xml:space="preserve">kavandid </w:t>
      </w:r>
      <w:commentRangeEnd w:id="124"/>
      <w:r w:rsidR="004D7CF5" w:rsidRPr="0094414C">
        <w:rPr>
          <w:rStyle w:val="Kommentaariviide"/>
          <w:rFonts w:cs="Times New Roman"/>
          <w:sz w:val="24"/>
          <w:szCs w:val="24"/>
        </w:rPr>
        <w:commentReference w:id="124"/>
      </w:r>
      <w:r w:rsidRPr="0094414C">
        <w:rPr>
          <w:rFonts w:cs="Times New Roman"/>
        </w:rPr>
        <w:t xml:space="preserve">on lisatud eelnõu </w:t>
      </w:r>
      <w:r w:rsidRPr="004D0020">
        <w:rPr>
          <w:rFonts w:cs="Times New Roman"/>
        </w:rPr>
        <w:t xml:space="preserve">seletuskirjale (lisa </w:t>
      </w:r>
      <w:r w:rsidR="00D4139E" w:rsidRPr="004D0020">
        <w:rPr>
          <w:rFonts w:cs="Times New Roman"/>
        </w:rPr>
        <w:t>2</w:t>
      </w:r>
      <w:r w:rsidRPr="004D0020">
        <w:rPr>
          <w:rFonts w:cs="Times New Roman"/>
        </w:rPr>
        <w:t>).</w:t>
      </w:r>
    </w:p>
    <w:p w14:paraId="48135C24" w14:textId="77777777" w:rsidR="00F516AF" w:rsidRPr="00F516AF" w:rsidRDefault="00F516AF" w:rsidP="00F516AF">
      <w:pPr>
        <w:spacing w:after="0"/>
        <w:rPr>
          <w:rFonts w:cs="Times New Roman"/>
          <w:color w:val="FF0000"/>
        </w:rPr>
      </w:pPr>
    </w:p>
    <w:p w14:paraId="7C13DD74" w14:textId="0CCBE803" w:rsidR="00F516AF" w:rsidRPr="00F516AF" w:rsidRDefault="00195474" w:rsidP="00F516AF">
      <w:pPr>
        <w:rPr>
          <w:rFonts w:cs="Times New Roman"/>
        </w:rPr>
      </w:pPr>
      <w:r>
        <w:rPr>
          <w:rFonts w:cs="Times New Roman"/>
          <w:b/>
          <w:bCs/>
        </w:rPr>
        <w:t>10</w:t>
      </w:r>
      <w:r w:rsidR="00F516AF" w:rsidRPr="00F516AF">
        <w:rPr>
          <w:rFonts w:cs="Times New Roman"/>
          <w:b/>
          <w:bCs/>
        </w:rPr>
        <w:t>. Seaduse jõustumine</w:t>
      </w:r>
    </w:p>
    <w:p w14:paraId="42467148" w14:textId="2B60EB7E" w:rsidR="001611F3" w:rsidRDefault="0653E6EE" w:rsidP="001611F3">
      <w:pPr>
        <w:spacing w:after="0"/>
        <w:rPr>
          <w:rFonts w:cs="Times New Roman"/>
          <w:color w:val="FF0000"/>
        </w:rPr>
      </w:pPr>
      <w:r w:rsidRPr="00A31190">
        <w:rPr>
          <w:rFonts w:cs="Times New Roman"/>
        </w:rPr>
        <w:t xml:space="preserve">Seadus on kavandatud </w:t>
      </w:r>
      <w:r w:rsidR="01F8ECE0" w:rsidRPr="004D0020">
        <w:rPr>
          <w:rFonts w:cs="Times New Roman"/>
        </w:rPr>
        <w:t>jõustu</w:t>
      </w:r>
      <w:r w:rsidR="5006FB32" w:rsidRPr="004D0020">
        <w:rPr>
          <w:rFonts w:cs="Times New Roman"/>
        </w:rPr>
        <w:t>ma</w:t>
      </w:r>
      <w:r w:rsidR="01F8ECE0" w:rsidRPr="004D0020">
        <w:rPr>
          <w:rFonts w:cs="Times New Roman"/>
        </w:rPr>
        <w:t xml:space="preserve"> </w:t>
      </w:r>
      <w:commentRangeStart w:id="125"/>
      <w:r w:rsidR="00FD21E2" w:rsidRPr="004D0020">
        <w:rPr>
          <w:rFonts w:cs="Times New Roman"/>
        </w:rPr>
        <w:t>üldises korras.</w:t>
      </w:r>
      <w:commentRangeEnd w:id="125"/>
      <w:r w:rsidR="00190A4F">
        <w:rPr>
          <w:rStyle w:val="Kommentaariviide"/>
          <w:rFonts w:cs="Times New Roman"/>
          <w:color w:val="FF0000"/>
          <w:sz w:val="24"/>
          <w:szCs w:val="24"/>
        </w:rPr>
        <w:commentReference w:id="125"/>
      </w:r>
    </w:p>
    <w:p w14:paraId="268DAAE2" w14:textId="77777777" w:rsidR="00FD06D9" w:rsidRPr="00F516AF" w:rsidRDefault="00FD06D9" w:rsidP="001611F3">
      <w:pPr>
        <w:spacing w:after="0"/>
        <w:rPr>
          <w:rFonts w:cs="Times New Roman"/>
          <w:color w:val="FF0000"/>
        </w:rPr>
      </w:pPr>
    </w:p>
    <w:p w14:paraId="1730CE82" w14:textId="1116C08A" w:rsidR="00F516AF" w:rsidRPr="00F516AF" w:rsidRDefault="00F516AF" w:rsidP="00F516AF">
      <w:pPr>
        <w:rPr>
          <w:rFonts w:cs="Times New Roman"/>
        </w:rPr>
      </w:pPr>
      <w:r w:rsidRPr="00F516AF">
        <w:rPr>
          <w:rFonts w:cs="Times New Roman"/>
          <w:b/>
          <w:bCs/>
        </w:rPr>
        <w:t>1</w:t>
      </w:r>
      <w:r w:rsidR="00195474">
        <w:rPr>
          <w:rFonts w:cs="Times New Roman"/>
          <w:b/>
          <w:bCs/>
        </w:rPr>
        <w:t>1</w:t>
      </w:r>
      <w:r w:rsidRPr="00F516AF">
        <w:rPr>
          <w:rFonts w:cs="Times New Roman"/>
          <w:b/>
          <w:bCs/>
        </w:rPr>
        <w:t>. Eelnõu kooskõlastamine, huvirühmade kaasamine ja avalik konsultatsioon</w:t>
      </w:r>
    </w:p>
    <w:p w14:paraId="601C02B3" w14:textId="408DC292" w:rsidR="00F516AF" w:rsidRPr="00F516AF" w:rsidRDefault="00F516AF" w:rsidP="21730B36">
      <w:pPr>
        <w:rPr>
          <w:rFonts w:cs="Times New Roman"/>
        </w:rPr>
      </w:pPr>
      <w:r w:rsidRPr="21730B36">
        <w:rPr>
          <w:rFonts w:cs="Times New Roman"/>
        </w:rPr>
        <w:t xml:space="preserve">Eelnõu esitatakse kooskõlastamiseks eelnõude infosüsteemi (EIS) kaudu </w:t>
      </w:r>
      <w:r w:rsidR="00544305">
        <w:rPr>
          <w:rFonts w:cs="Times New Roman"/>
        </w:rPr>
        <w:t xml:space="preserve">Rahandusministeeriumile, </w:t>
      </w:r>
      <w:r w:rsidR="00EB3CDE">
        <w:rPr>
          <w:rFonts w:cs="Times New Roman"/>
        </w:rPr>
        <w:t xml:space="preserve">Justiits- ja </w:t>
      </w:r>
      <w:r w:rsidR="006D0F98">
        <w:rPr>
          <w:rFonts w:cs="Times New Roman"/>
        </w:rPr>
        <w:t>D</w:t>
      </w:r>
      <w:r w:rsidR="00EB3CDE">
        <w:rPr>
          <w:rFonts w:cs="Times New Roman"/>
        </w:rPr>
        <w:t>igiministeerium</w:t>
      </w:r>
      <w:r w:rsidR="00D42FE6">
        <w:rPr>
          <w:rFonts w:cs="Times New Roman"/>
        </w:rPr>
        <w:t xml:space="preserve">ile, Regionaal- ja Põllumajandusministeeriumile, </w:t>
      </w:r>
      <w:r w:rsidR="002B3CAE">
        <w:rPr>
          <w:rFonts w:cs="Times New Roman"/>
        </w:rPr>
        <w:t>Kultuuriministeeriumile, Kaitseministeeriumile, Majandus- ja Kommunikatsiooniministeeriumile,</w:t>
      </w:r>
      <w:r w:rsidR="00B90487">
        <w:rPr>
          <w:rFonts w:cs="Times New Roman"/>
        </w:rPr>
        <w:t xml:space="preserve"> Sotsiaalministeeriumile,</w:t>
      </w:r>
      <w:r w:rsidR="00F72531">
        <w:rPr>
          <w:rFonts w:cs="Times New Roman"/>
        </w:rPr>
        <w:t xml:space="preserve"> Haridus- ja Teadusministeeriumile, Siseministeeriumile</w:t>
      </w:r>
      <w:r w:rsidR="00EF3357">
        <w:rPr>
          <w:rFonts w:cs="Times New Roman"/>
        </w:rPr>
        <w:t xml:space="preserve">, </w:t>
      </w:r>
      <w:r w:rsidR="00F72531">
        <w:rPr>
          <w:rFonts w:cs="Times New Roman"/>
        </w:rPr>
        <w:t>Välisministeeriumile</w:t>
      </w:r>
      <w:r w:rsidR="00C4324B">
        <w:rPr>
          <w:rFonts w:cs="Times New Roman"/>
        </w:rPr>
        <w:t xml:space="preserve"> ning </w:t>
      </w:r>
      <w:r w:rsidRPr="21730B36">
        <w:rPr>
          <w:rFonts w:cs="Times New Roman"/>
        </w:rPr>
        <w:t>Eesti Linnade ja Valdade Liidule.</w:t>
      </w:r>
    </w:p>
    <w:p w14:paraId="74C6A801" w14:textId="77777777" w:rsidR="00350071" w:rsidRDefault="00F516AF" w:rsidP="00F516AF">
      <w:pPr>
        <w:rPr>
          <w:rFonts w:cs="Times New Roman"/>
        </w:rPr>
      </w:pPr>
      <w:r w:rsidRPr="00F516AF">
        <w:rPr>
          <w:rFonts w:cs="Times New Roman"/>
        </w:rPr>
        <w:t xml:space="preserve">Eelnõu ja seletuskiri </w:t>
      </w:r>
      <w:r w:rsidRPr="00712C75">
        <w:rPr>
          <w:rFonts w:cs="Times New Roman"/>
        </w:rPr>
        <w:t>esitat</w:t>
      </w:r>
      <w:r w:rsidR="00852C83" w:rsidRPr="00712C75">
        <w:rPr>
          <w:rFonts w:cs="Times New Roman"/>
        </w:rPr>
        <w:t>akse</w:t>
      </w:r>
      <w:r w:rsidRPr="00712C75">
        <w:rPr>
          <w:rFonts w:cs="Times New Roman"/>
        </w:rPr>
        <w:t xml:space="preserve"> arvamuse avaldamiseks järgmistele isikutele: </w:t>
      </w:r>
    </w:p>
    <w:p w14:paraId="73B9673F" w14:textId="717D20F5" w:rsidR="00F516AF" w:rsidRDefault="00350071" w:rsidP="00C33F48">
      <w:pPr>
        <w:rPr>
          <w:ins w:id="126" w:author="Kristel Soodla - JUSTDIGI" w:date="2026-10-02T00:09:00Z" w16du:dateUtc="2026-10-01T21:09:00Z"/>
        </w:rPr>
      </w:pPr>
      <w:r>
        <w:t>Eesti Arhitektide Liit, Eesti Ehitusettevõtjate Liit, Eesti Ehituskonsultatsiooniettevõtete Liit, Eesti Ehitusinseneride Liit, Eesti Ehitusmaterjalide Tootjate Liit, Eesti Kaubandus-Tööstuskoda, Eesti Kinnisvara Korrashoiu Liit, Eesti Kinnisvarafirmade Liit, Eesti Korteriühistute Liit, Eesti Sisearhitektide Liit, Eesti Taristuehituse Liit, Eesti Omanike Keskliit, Eesti Puuetega Inimeste Koda, Tarbijakaitse ja Tehnilise Järelevalve Amet, Maa- ja Ruumiamet, Kutsekoda, Transpordiamet, Riigi Kinnisvara AS, Digitaalehituse Klaster, Eesti Maaülikool, Tallinna Tehnikaülikool, Tallinna Tehnikakõrgkool, Eesti Kunstiakadeemia, Eesti Kütte- ja Ventilatsiooniinseneride Ühendus, Eesti Taastuvenergia Koda, Eesti Tuuleenergia Assotsiatsioon, Eesti Jõujaamade ja Kaugkütte Ühing, Eesti Soojustehnikainseneride Selts, Tehniliste Konsultantide Liit, Eesti Keskkonnaühenduste Koda, Eesti Metsa- ja Puidutööstuse Liit, Eesti Puitmajaliit, Eesti Katuse- ja Fassaadimeistrite Liit, Eesti Isolatsiooniettevõtjate Liit, Eesti Betooniühing, Viimistlusmaterjalide Paigaldajate ja Tarnijate Liit, Eesti Elektritöödeettevõtjate Liit, SA Keskkonnainvesteeringute Keskus, Eesti Planeerijate Ühing, Muinsuskaitseamet, Päästeamet, Elektrilevi OÜ, Elering AS, Eesti Gaasiliit, Eesti Väike- ja Keskmiste Ettevõtjate Assotsiatsioon</w:t>
      </w:r>
      <w:r w:rsidR="00C33F48">
        <w:t xml:space="preserve">, Eesti Tööandjate Keskliit, Rektorite Nõukogu, Eesti Haiglate Liit. </w:t>
      </w:r>
    </w:p>
    <w:p w14:paraId="00E4C392" w14:textId="77777777" w:rsidR="00A42D7B" w:rsidRPr="0061752D" w:rsidRDefault="00A42D7B" w:rsidP="00A42D7B">
      <w:pPr>
        <w:pBdr>
          <w:bottom w:val="single" w:sz="12" w:space="1" w:color="000000"/>
        </w:pBdr>
        <w:spacing w:after="0"/>
        <w:textAlignment w:val="baseline"/>
        <w:rPr>
          <w:ins w:id="127" w:author="Kristel Soodla - JUSTDIGI" w:date="2026-10-02T00:09:00Z" w16du:dateUtc="2026-10-01T21:09:00Z"/>
          <w:rFonts w:ascii="Segoe UI" w:eastAsia="Times New Roman" w:hAnsi="Segoe UI" w:cs="Segoe UI"/>
          <w:lang w:eastAsia="et-EE"/>
        </w:rPr>
      </w:pPr>
      <w:commentRangeStart w:id="128"/>
      <w:ins w:id="129" w:author="Kristel Soodla - JUSTDIGI" w:date="2026-10-02T00:09:00Z" w16du:dateUtc="2026-10-01T21:09:00Z">
        <w:r w:rsidRPr="0061752D">
          <w:rPr>
            <w:rFonts w:ascii="Calibri" w:eastAsia="Times New Roman" w:hAnsi="Calibri" w:cs="Calibri"/>
            <w:lang w:eastAsia="et-EE"/>
          </w:rPr>
          <w:t> </w:t>
        </w:r>
      </w:ins>
    </w:p>
    <w:p w14:paraId="2DB25353" w14:textId="1BF4B108" w:rsidR="00A42D7B" w:rsidRPr="0061752D" w:rsidRDefault="00A42D7B" w:rsidP="00A42D7B">
      <w:pPr>
        <w:spacing w:after="0"/>
        <w:textAlignment w:val="baseline"/>
        <w:rPr>
          <w:ins w:id="130" w:author="Kristel Soodla - JUSTDIGI" w:date="2026-10-02T00:09:00Z" w16du:dateUtc="2026-10-01T21:09:00Z"/>
          <w:rFonts w:ascii="Segoe UI" w:eastAsia="Times New Roman" w:hAnsi="Segoe UI" w:cs="Segoe UI"/>
          <w:lang w:eastAsia="et-EE"/>
        </w:rPr>
      </w:pPr>
      <w:ins w:id="131" w:author="Kristel Soodla - JUSTDIGI" w:date="2026-10-02T00:09:00Z" w16du:dateUtc="2026-10-01T21:09:00Z">
        <w:r w:rsidRPr="0061752D">
          <w:rPr>
            <w:rFonts w:eastAsia="Times New Roman" w:cs="Times New Roman"/>
            <w:color w:val="000000"/>
            <w:lang w:eastAsia="et-EE"/>
          </w:rPr>
          <w:t> Algatab Vabariigi Valitsus ……………………202</w:t>
        </w:r>
        <w:r>
          <w:rPr>
            <w:rFonts w:eastAsia="Times New Roman" w:cs="Times New Roman"/>
            <w:color w:val="000000"/>
            <w:lang w:eastAsia="et-EE"/>
          </w:rPr>
          <w:t>6</w:t>
        </w:r>
        <w:r w:rsidRPr="0061752D">
          <w:rPr>
            <w:rFonts w:eastAsia="Times New Roman" w:cs="Times New Roman"/>
            <w:color w:val="000000"/>
            <w:lang w:eastAsia="et-EE"/>
          </w:rPr>
          <w:t> </w:t>
        </w:r>
      </w:ins>
    </w:p>
    <w:p w14:paraId="2D336C7F" w14:textId="77777777" w:rsidR="00A42D7B" w:rsidRPr="0061752D" w:rsidRDefault="00A42D7B" w:rsidP="00A42D7B">
      <w:pPr>
        <w:spacing w:after="0"/>
        <w:textAlignment w:val="baseline"/>
        <w:rPr>
          <w:ins w:id="132" w:author="Kristel Soodla - JUSTDIGI" w:date="2026-10-02T00:09:00Z" w16du:dateUtc="2026-10-01T21:09:00Z"/>
          <w:rFonts w:ascii="Segoe UI" w:eastAsia="Times New Roman" w:hAnsi="Segoe UI" w:cs="Segoe UI"/>
          <w:lang w:eastAsia="et-EE"/>
        </w:rPr>
      </w:pPr>
      <w:ins w:id="133" w:author="Kristel Soodla - JUSTDIGI" w:date="2026-10-02T00:09:00Z" w16du:dateUtc="2026-10-01T21:09:00Z">
        <w:r w:rsidRPr="0061752D">
          <w:rPr>
            <w:rFonts w:eastAsia="Times New Roman" w:cs="Times New Roman"/>
            <w:lang w:eastAsia="et-EE"/>
          </w:rPr>
          <w:t> </w:t>
        </w:r>
      </w:ins>
    </w:p>
    <w:p w14:paraId="28D619B5" w14:textId="77777777" w:rsidR="00A42D7B" w:rsidRPr="0061752D" w:rsidRDefault="00A42D7B" w:rsidP="00A42D7B">
      <w:pPr>
        <w:spacing w:after="0"/>
        <w:textAlignment w:val="baseline"/>
        <w:rPr>
          <w:ins w:id="134" w:author="Kristel Soodla - JUSTDIGI" w:date="2026-10-02T00:09:00Z" w16du:dateUtc="2026-10-01T21:09:00Z"/>
          <w:rFonts w:ascii="Segoe UI" w:eastAsia="Times New Roman" w:hAnsi="Segoe UI" w:cs="Segoe UI"/>
          <w:lang w:eastAsia="et-EE"/>
        </w:rPr>
      </w:pPr>
      <w:ins w:id="135" w:author="Kristel Soodla - JUSTDIGI" w:date="2026-10-02T00:09:00Z" w16du:dateUtc="2026-10-01T21:09:00Z">
        <w:r w:rsidRPr="0061752D">
          <w:rPr>
            <w:rFonts w:eastAsia="Times New Roman" w:cs="Times New Roman"/>
            <w:lang w:eastAsia="et-EE"/>
          </w:rPr>
          <w:t>(allkirjastatud digitaalselt) </w:t>
        </w:r>
      </w:ins>
      <w:commentRangeEnd w:id="128"/>
      <w:r w:rsidR="00FA762E" w:rsidRPr="0061752D">
        <w:rPr>
          <w:rStyle w:val="Kommentaariviide"/>
          <w:rFonts w:ascii="Segoe UI" w:eastAsia="Times New Roman" w:hAnsi="Segoe UI" w:cs="Segoe UI"/>
          <w:sz w:val="24"/>
          <w:szCs w:val="24"/>
          <w:lang w:eastAsia="et-EE"/>
        </w:rPr>
        <w:commentReference w:id="128"/>
      </w:r>
    </w:p>
    <w:p w14:paraId="49519506" w14:textId="77777777" w:rsidR="00A42D7B" w:rsidRPr="00350071" w:rsidRDefault="00A42D7B" w:rsidP="00C33F48"/>
    <w:sectPr w:rsidR="00A42D7B" w:rsidRPr="00350071" w:rsidSect="00E030F1">
      <w:headerReference w:type="even" r:id="rId28"/>
      <w:headerReference w:type="default" r:id="rId29"/>
      <w:footerReference w:type="even" r:id="rId30"/>
      <w:footerReference w:type="default" r:id="rId31"/>
      <w:headerReference w:type="first" r:id="rId32"/>
      <w:footerReference w:type="first" r:id="rId33"/>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09-29T14:46:00Z" w:initials="KS">
    <w:p w14:paraId="229B2B64" w14:textId="77777777" w:rsidR="00A15622" w:rsidRDefault="00E87FFD" w:rsidP="00A15622">
      <w:pPr>
        <w:pStyle w:val="Kommentaaritekst"/>
        <w:jc w:val="left"/>
      </w:pPr>
      <w:r>
        <w:rPr>
          <w:rStyle w:val="Kommentaariviide"/>
        </w:rPr>
        <w:annotationRef/>
      </w:r>
      <w:r w:rsidR="00A15622">
        <w:t>Palume sisukokkuvõttes mõju halduskoormusele lühemalt märkida. Põhjalikumalt tuleb halduskoormuse lisandumist ja vähendamist kirjeldada eelnõu seletuskirja 6. osas ,,Seaduse mõju“.</w:t>
      </w:r>
    </w:p>
    <w:p w14:paraId="575C6921" w14:textId="77777777" w:rsidR="00A15622" w:rsidRDefault="00A15622" w:rsidP="00A15622">
      <w:pPr>
        <w:pStyle w:val="Kommentaaritekst"/>
        <w:jc w:val="left"/>
      </w:pPr>
      <w:r>
        <w:t>Sisukokkuvõte on vajalik kiire ja ülevaatliku info saamiseks.  Põhisisu avamiseks tuleks lühidalt märkida lahendatav küsimus, saavutatav eesmärk, selle saavutamiseks kavandatud lahendusettepanek ja oodatav mõju (HÕNTE § 41 lg 2). Sisukokkuvõte ei pea sisaldama üksikasju ja see peaks olema arusaadav ka neile, kes ei ole selle valdkonna spetsialistid; seega tuleb vältida erialakeelt. Üldjuhul võiks selle maht jääda ligikaudu poole kuni ühe lehekülje piiresse.  Sisukokkuvõtte lühendamiseks palume juhinduda järgnevatest kommentaaridest.</w:t>
      </w:r>
    </w:p>
  </w:comment>
  <w:comment w:id="1" w:author="Joel Kook - JUSTDIGI" w:date="2026-10-08T12:04:00Z" w:initials="JK">
    <w:p w14:paraId="7D3BA1D7" w14:textId="6376DC16" w:rsidR="002F1504" w:rsidRDefault="002F1504" w:rsidP="002F1504">
      <w:pPr>
        <w:pStyle w:val="Kommentaaritekst"/>
        <w:jc w:val="left"/>
      </w:pPr>
      <w:r>
        <w:rPr>
          <w:rStyle w:val="Kommentaariviide"/>
        </w:rPr>
        <w:annotationRef/>
      </w:r>
      <w:r>
        <w:rPr>
          <w:color w:val="000000"/>
        </w:rPr>
        <w:t xml:space="preserve">Selle osa soovitame sisukokkuvõtte kompaktsuse huvides tõsta seletuskirja 2. osasse </w:t>
      </w:r>
      <w:r>
        <w:rPr>
          <w:i/>
          <w:iCs/>
          <w:color w:val="000000"/>
        </w:rPr>
        <w:t>Seaduse eesmärk</w:t>
      </w:r>
      <w:r>
        <w:rPr>
          <w:color w:val="000000"/>
        </w:rPr>
        <w:t>.</w:t>
      </w:r>
    </w:p>
  </w:comment>
  <w:comment w:id="2" w:author="Joel Kook - JUSTDIGI" w:date="2026-10-08T12:05:00Z" w:initials="JK">
    <w:p w14:paraId="5EA7F38F" w14:textId="77777777" w:rsidR="00140437" w:rsidRDefault="002D2820" w:rsidP="00140437">
      <w:pPr>
        <w:pStyle w:val="Kommentaaritekst"/>
        <w:jc w:val="left"/>
      </w:pPr>
      <w:r>
        <w:rPr>
          <w:rStyle w:val="Kommentaariviide"/>
        </w:rPr>
        <w:annotationRef/>
      </w:r>
      <w:r w:rsidR="00140437">
        <w:rPr>
          <w:color w:val="000000"/>
        </w:rPr>
        <w:t xml:space="preserve">Sisukokkuvõtte kompaktsuse huvides palume selle osa tõsta seletuskirja 2. osasse </w:t>
      </w:r>
      <w:r w:rsidR="00140437">
        <w:rPr>
          <w:i/>
          <w:iCs/>
          <w:color w:val="000000"/>
        </w:rPr>
        <w:t>Seaduse eesmärk</w:t>
      </w:r>
      <w:r w:rsidR="00140437">
        <w:rPr>
          <w:color w:val="000000"/>
        </w:rPr>
        <w:t>, kus tuleb kavandatud lahendusi ka põhjendada (</w:t>
      </w:r>
      <w:r w:rsidR="00140437">
        <w:t>HÕNTE § 42 lg 1 p 3</w:t>
      </w:r>
      <w:r w:rsidR="00140437">
        <w:rPr>
          <w:color w:val="000000"/>
        </w:rPr>
        <w:t>).</w:t>
      </w:r>
    </w:p>
  </w:comment>
  <w:comment w:id="3" w:author="Joel Kook - JUSTDIGI" w:date="2026-10-08T12:06:00Z" w:initials="JK">
    <w:p w14:paraId="27BC5C8F" w14:textId="77777777" w:rsidR="005C3DED" w:rsidRDefault="005C3DED" w:rsidP="005C3DED">
      <w:pPr>
        <w:pStyle w:val="Kommentaaritekst"/>
        <w:jc w:val="left"/>
      </w:pPr>
      <w:r>
        <w:rPr>
          <w:rStyle w:val="Kommentaariviide"/>
        </w:rPr>
        <w:annotationRef/>
      </w:r>
      <w:r>
        <w:rPr>
          <w:color w:val="000000"/>
        </w:rPr>
        <w:t>Selle info palume lisada joonealuse märkusena.</w:t>
      </w:r>
    </w:p>
  </w:comment>
  <w:comment w:id="5" w:author="Joel Kook - JUSTDIGI" w:date="2026-10-08T12:08:00Z" w:initials="JK">
    <w:p w14:paraId="5B7A7045" w14:textId="77777777" w:rsidR="00FA772E" w:rsidRDefault="00FA772E" w:rsidP="00FA772E">
      <w:pPr>
        <w:pStyle w:val="Kommentaaritekst"/>
        <w:jc w:val="left"/>
      </w:pPr>
      <w:r>
        <w:rPr>
          <w:rStyle w:val="Kommentaariviide"/>
        </w:rPr>
        <w:annotationRef/>
      </w:r>
      <w:r>
        <w:rPr>
          <w:color w:val="000000"/>
        </w:rPr>
        <w:t xml:space="preserve">Täpsem on öelda: </w:t>
      </w:r>
      <w:r>
        <w:rPr>
          <w:i/>
          <w:iCs/>
          <w:color w:val="000000"/>
        </w:rPr>
        <w:t>halduskoormuse kasvu vähendamiseks</w:t>
      </w:r>
      <w:r>
        <w:rPr>
          <w:color w:val="000000"/>
        </w:rPr>
        <w:t>, kuna nende eelnõu muudatuste järel koormus võrrelduna praegusega siiski kasvab.</w:t>
      </w:r>
    </w:p>
  </w:comment>
  <w:comment w:id="4" w:author="Joel Kook - JUSTDIGI" w:date="2026-10-08T12:08:00Z" w:initials="JK">
    <w:p w14:paraId="0AE18809" w14:textId="77777777" w:rsidR="00CE72B0" w:rsidRDefault="00CE72B0" w:rsidP="00CE72B0">
      <w:pPr>
        <w:pStyle w:val="Kommentaaritekst"/>
        <w:jc w:val="left"/>
      </w:pPr>
      <w:r>
        <w:rPr>
          <w:rStyle w:val="Kommentaariviide"/>
        </w:rPr>
        <w:annotationRef/>
      </w:r>
      <w:r>
        <w:rPr>
          <w:color w:val="000000"/>
        </w:rPr>
        <w:t>Palume viidatud täpsem info, mis seondub direktiiviga lubatud kaalutlusruumi kasutamisega, lisada seletuskirja eesmärgi osasse (seletuskirja p 2).</w:t>
      </w:r>
    </w:p>
  </w:comment>
  <w:comment w:id="7" w:author="Joel Kook - JUSTDIGI" w:date="2026-10-08T12:09:00Z" w:initials="JK">
    <w:p w14:paraId="79057550" w14:textId="77777777" w:rsidR="00FE69EC" w:rsidRDefault="00FE69EC" w:rsidP="00FE69EC">
      <w:pPr>
        <w:pStyle w:val="Kommentaaritekst"/>
        <w:jc w:val="left"/>
      </w:pPr>
      <w:r>
        <w:rPr>
          <w:rStyle w:val="Kommentaariviide"/>
        </w:rPr>
        <w:annotationRef/>
      </w:r>
      <w:r>
        <w:rPr>
          <w:color w:val="000000"/>
        </w:rPr>
        <w:t xml:space="preserve">Täpsem on öelda: </w:t>
      </w:r>
      <w:r>
        <w:rPr>
          <w:i/>
          <w:iCs/>
          <w:color w:val="000000"/>
        </w:rPr>
        <w:t>halduskoormuse kasvu vähendamiseks</w:t>
      </w:r>
      <w:r>
        <w:rPr>
          <w:color w:val="000000"/>
        </w:rPr>
        <w:t>, kuna nende eelnõu muudatuste järel koormus võrrelduna praegusega siiski kasvab.</w:t>
      </w:r>
    </w:p>
  </w:comment>
  <w:comment w:id="6" w:author="Joel Kook - JUSTDIGI" w:date="2026-10-08T12:09:00Z" w:initials="JK">
    <w:p w14:paraId="1153B3B1" w14:textId="77777777" w:rsidR="0070171D" w:rsidRDefault="0070171D" w:rsidP="0070171D">
      <w:pPr>
        <w:pStyle w:val="Kommentaaritekst"/>
        <w:jc w:val="left"/>
      </w:pPr>
      <w:r>
        <w:rPr>
          <w:rStyle w:val="Kommentaariviide"/>
        </w:rPr>
        <w:annotationRef/>
      </w:r>
      <w:r>
        <w:rPr>
          <w:color w:val="000000"/>
        </w:rPr>
        <w:t>Palume viidatud täpsem info, mis seondub direktiiviga lubatud kaalutlusruumi kasutamisega, lisada seletuskirja eesmärgi osasse (seletuskirja p 2).</w:t>
      </w:r>
    </w:p>
  </w:comment>
  <w:comment w:id="8" w:author="Joel Kook - JUSTDIGI" w:date="2026-10-08T12:09:00Z" w:initials="JK">
    <w:p w14:paraId="2882E4DC" w14:textId="77777777" w:rsidR="008F1C62" w:rsidRDefault="008F1C62" w:rsidP="008F1C62">
      <w:pPr>
        <w:pStyle w:val="Kommentaaritekst"/>
        <w:jc w:val="left"/>
      </w:pPr>
      <w:r>
        <w:rPr>
          <w:rStyle w:val="Kommentaariviide"/>
        </w:rPr>
        <w:annotationRef/>
      </w:r>
      <w:r>
        <w:rPr>
          <w:color w:val="000000"/>
        </w:rPr>
        <w:t>Siia tuleks lisada asjakohane viide või nt lühike joonealune selgitus, mida senine süsteem endast kujutab.</w:t>
      </w:r>
    </w:p>
  </w:comment>
  <w:comment w:id="11" w:author="Kristel Soodla - JUSTDIGI" w:date="2026-10-01T23:06:00Z" w:initials="KS">
    <w:p w14:paraId="2DD48D5F" w14:textId="6D137C9A" w:rsidR="00713973" w:rsidRDefault="00F74CEF" w:rsidP="00713973">
      <w:pPr>
        <w:pStyle w:val="Kommentaaritekst"/>
        <w:jc w:val="left"/>
      </w:pPr>
      <w:r>
        <w:rPr>
          <w:rStyle w:val="Kommentaariviide"/>
        </w:rPr>
        <w:annotationRef/>
      </w:r>
      <w:r w:rsidR="00713973">
        <w:t xml:space="preserve">Avaldamismärkeid on vaja aja jooksul kontrollida. Palume vaadata üle ja ajakohastage kõik avaldamismärked hiljemalt enne eelnõu esitamist VV-le. </w:t>
      </w:r>
    </w:p>
  </w:comment>
  <w:comment w:id="17" w:author="Joel Kook - JUSTDIGI" w:date="2026-10-08T12:10:00Z" w:initials="JK">
    <w:p w14:paraId="0FF146EB" w14:textId="77777777" w:rsidR="00C71D2B" w:rsidRDefault="00D53FB6" w:rsidP="00C71D2B">
      <w:pPr>
        <w:pStyle w:val="Kommentaaritekst"/>
        <w:jc w:val="left"/>
      </w:pPr>
      <w:r>
        <w:rPr>
          <w:rStyle w:val="Kommentaariviide"/>
        </w:rPr>
        <w:annotationRef/>
      </w:r>
      <w:r w:rsidR="00C71D2B">
        <w:rPr>
          <w:color w:val="000000"/>
        </w:rPr>
        <w:t>Palume selgitada seost VV tegevusprogrammiga veidi lähemalt. Millise VV seatud sisulise eesmärgi täitmisega on siinse eelnõu puhul tegemist (bürokraatia vähendamine ehituses, ringmajanduse põhimõtted)?</w:t>
      </w:r>
    </w:p>
  </w:comment>
  <w:comment w:id="18" w:author="Joel Kook - JUSTDIGI" w:date="2026-10-08T12:11:00Z" w:initials="JK">
    <w:p w14:paraId="29351383" w14:textId="77777777" w:rsidR="00EA4A84" w:rsidRDefault="00EA4A84" w:rsidP="00EA4A84">
      <w:pPr>
        <w:pStyle w:val="Kommentaaritekst"/>
        <w:jc w:val="left"/>
      </w:pPr>
      <w:r>
        <w:rPr>
          <w:rStyle w:val="Kommentaariviide"/>
        </w:rPr>
        <w:annotationRef/>
      </w:r>
      <w:r>
        <w:rPr>
          <w:color w:val="000000"/>
        </w:rPr>
        <w:t xml:space="preserve">Joonealune otseviide tuleb parandada. Õige viite eelnõu toimikule saab lisada EIS lehelt vastava toimiku avamise järel veebilehe üleval paremal servas asuvast nupust "Kopeeri link". Alati on abiks ka toimiku nr. Kas õige on see: </w:t>
      </w:r>
      <w:hyperlink r:id="rId1" w:history="1">
        <w:r w:rsidRPr="0088348C">
          <w:rPr>
            <w:rStyle w:val="Hperlink"/>
          </w:rPr>
          <w:t>https://eelnoud.valitsus.ee/main/mount/docList/7032ae6f-3f2c-4177-8921-dd402f0d6fa4</w:t>
        </w:r>
      </w:hyperlink>
      <w:r>
        <w:rPr>
          <w:color w:val="000000"/>
        </w:rPr>
        <w:t xml:space="preserve"> ? Eelnõu toimiku number: 26-0874.</w:t>
      </w:r>
    </w:p>
  </w:comment>
  <w:comment w:id="19" w:author="Kristel Soodla - JUSTDIGI" w:date="2026-09-30T13:20:00Z" w:initials="KS">
    <w:p w14:paraId="35990A78" w14:textId="77777777" w:rsidR="00A0477C" w:rsidRDefault="006939A1" w:rsidP="00A0477C">
      <w:pPr>
        <w:pStyle w:val="Kommentaaritekst"/>
        <w:jc w:val="left"/>
      </w:pPr>
      <w:r>
        <w:rPr>
          <w:rStyle w:val="Kommentaariviide"/>
        </w:rPr>
        <w:annotationRef/>
      </w:r>
      <w:r w:rsidR="00A0477C">
        <w:t>Vt SK 3. osa alguses olevat kommentaari.</w:t>
      </w:r>
    </w:p>
  </w:comment>
  <w:comment w:id="20" w:author="Kristel Soodla - JUSTDIGI" w:date="2026-09-29T16:55:00Z" w:initials="KS">
    <w:p w14:paraId="0C1C3436" w14:textId="77777777" w:rsidR="009710D6" w:rsidRDefault="009710D6" w:rsidP="009710D6">
      <w:pPr>
        <w:pStyle w:val="Kommentaaritekst"/>
        <w:jc w:val="left"/>
      </w:pPr>
      <w:r>
        <w:rPr>
          <w:rStyle w:val="Kommentaariviide"/>
        </w:rPr>
        <w:annotationRef/>
      </w:r>
      <w:r>
        <w:t>HÕNTE § 42 lõike 2 kohaselt tuleb VTK koostamata jätmise põhjendus esitada seletuskirja osas „Seaduse eesmärk“, mitte osa 1.3 „Märkused“ all.  Palume VTK osa viia seletuskirja 2. ossa.</w:t>
      </w:r>
    </w:p>
  </w:comment>
  <w:comment w:id="21" w:author="Kristel Soodla - JUSTDIGI" w:date="2026-09-29T16:56:00Z" w:initials="KS">
    <w:p w14:paraId="6BB1B95F" w14:textId="77777777" w:rsidR="009710D6" w:rsidRDefault="009710D6" w:rsidP="009710D6">
      <w:pPr>
        <w:pStyle w:val="Kommentaaritekst"/>
        <w:jc w:val="left"/>
      </w:pPr>
      <w:r>
        <w:rPr>
          <w:rStyle w:val="Kommentaariviide"/>
        </w:rPr>
        <w:annotationRef/>
      </w:r>
      <w:r>
        <w:t>Palume VTK erandi põhjendus sõnastada täpsemalt. HÕNTE § 1 lõike 2 punkt 2 ei vabasta VTK-st üksnes seetõttu, et eelnõu rakendab Euroopa Liidu õigust. Lisaks peab Euroopa Liidu õigusakti eelnõu menetlemisel olema sisuliselt lähtutud HÕNTE § 1 lõikes 1 sätestatud nõuetest.</w:t>
      </w:r>
    </w:p>
  </w:comment>
  <w:comment w:id="22" w:author="Kristel Soodla - JUSTDIGI" w:date="2026-09-29T16:57:00Z" w:initials="KS">
    <w:p w14:paraId="0F7BCBF5" w14:textId="77777777" w:rsidR="009710D6" w:rsidRDefault="009710D6" w:rsidP="009710D6">
      <w:pPr>
        <w:pStyle w:val="Kommentaaritekst"/>
        <w:jc w:val="left"/>
      </w:pPr>
      <w:r>
        <w:rPr>
          <w:rStyle w:val="Kommentaariviide"/>
        </w:rPr>
        <w:annotationRef/>
      </w:r>
      <w:r>
        <w:t>Praegune sõnastus seob omavahel Euroopa Liidu õiguse rakendamise ja kiireloomulisuse. Need on HÕNTE § 1 lõike 2 eraldiseisvad erandid. Kui soovitakse tugineda mõlemale, tuleks viidata eraldi punktidele 1 ja 2 ning mõlemat alust põhjendada.</w:t>
      </w:r>
    </w:p>
  </w:comment>
  <w:comment w:id="24" w:author="Kristel Soodla - JUSTDIGI" w:date="2026-10-01T23:08:00Z" w:initials="KS">
    <w:p w14:paraId="32B0A78D" w14:textId="1418DA38" w:rsidR="00B102CA" w:rsidRDefault="00B102CA" w:rsidP="00B102CA">
      <w:pPr>
        <w:pStyle w:val="Kommentaaritekst"/>
        <w:jc w:val="left"/>
      </w:pPr>
      <w:r>
        <w:rPr>
          <w:rStyle w:val="Kommentaariviide"/>
        </w:rPr>
        <w:annotationRef/>
      </w:r>
      <w:r>
        <w:t>Palume seda lauset täpsustada, tundub, et midagi on puudu jäänud.</w:t>
      </w:r>
    </w:p>
  </w:comment>
  <w:comment w:id="23" w:author="Joel Kook - JUSTDIGI" w:date="2026-10-08T12:14:00Z" w:initials="JK">
    <w:p w14:paraId="4F91D4DA" w14:textId="77777777" w:rsidR="002315A0" w:rsidRDefault="002315A0" w:rsidP="002315A0">
      <w:pPr>
        <w:pStyle w:val="Kommentaaritekst"/>
        <w:jc w:val="left"/>
      </w:pPr>
      <w:r>
        <w:rPr>
          <w:rStyle w:val="Kommentaariviide"/>
        </w:rPr>
        <w:annotationRef/>
      </w:r>
      <w:r>
        <w:rPr>
          <w:color w:val="000000"/>
        </w:rPr>
        <w:t>Palume märkida lühidalt, kas Eesti seisukohtades väljendatu ühtib EL direktiivis tooduga. Erinevuste korral tuleks olulisemad siin välja tuua ning neid pikemalt käsitleda mõjuanalüüsis kui ebasoovitavat mõju või sellega seotud riske. Täpsustada võiks samuti seda, kas ja kuivõrd arvestati seisukohtade kujundamisel arvamust avaldanud sihtrühmade seisukohtadega.</w:t>
      </w:r>
    </w:p>
  </w:comment>
  <w:comment w:id="25" w:author="Joel Kook - JUSTDIGI" w:date="2026-10-08T12:16:00Z" w:initials="JK">
    <w:p w14:paraId="09A4593A" w14:textId="77777777" w:rsidR="00366815" w:rsidRDefault="00366815" w:rsidP="00366815">
      <w:pPr>
        <w:pStyle w:val="Kommentaaritekst"/>
        <w:jc w:val="left"/>
      </w:pPr>
      <w:r>
        <w:rPr>
          <w:rStyle w:val="Kommentaariviide"/>
        </w:rPr>
        <w:annotationRef/>
      </w:r>
      <w:r>
        <w:rPr>
          <w:color w:val="000000"/>
        </w:rPr>
        <w:t>Palume seda osa täiendada puuduoleva infoga senise õigusliku regulatsiooni ja praktikaga ning loetleda ning põhjendada eelnõuga väljapakutavaid lahendusi (vt HÕNTE § 42 lg 1). Puuduoleva info saab osalt siia tõsta sisukokkuvõttest. Vt varasemaid märkusi.</w:t>
      </w:r>
    </w:p>
  </w:comment>
  <w:comment w:id="26" w:author="Kristel Soodla - JUSTDIGI" w:date="2026-10-06T10:50:00Z" w:initials="KS">
    <w:p w14:paraId="1607D460" w14:textId="77777777" w:rsidR="002A3A12" w:rsidRDefault="008C6CEF" w:rsidP="002A3A12">
      <w:pPr>
        <w:pStyle w:val="Kommentaaritekst"/>
        <w:jc w:val="left"/>
      </w:pPr>
      <w:r>
        <w:rPr>
          <w:rStyle w:val="Kommentaariviide"/>
        </w:rPr>
        <w:annotationRef/>
      </w:r>
      <w:r w:rsidR="002A3A12">
        <w:t xml:space="preserve">Palume juhinduda viitamise juhendist: </w:t>
      </w:r>
      <w:hyperlink r:id="rId2" w:history="1">
        <w:r w:rsidR="002A3A12" w:rsidRPr="00B11A41">
          <w:rPr>
            <w:rStyle w:val="Hperlink"/>
          </w:rPr>
          <w:t>viitamine_SKjaVTK.pdf</w:t>
        </w:r>
      </w:hyperlink>
      <w:r w:rsidR="002A3A12">
        <w:t xml:space="preserve"> </w:t>
      </w:r>
      <w:r w:rsidR="002A3A12">
        <w:br/>
        <w:t>Seal on näide, millisel kujul esitada joonealust viidet:</w:t>
      </w:r>
      <w:r w:rsidR="002A3A12">
        <w:br/>
        <w:t xml:space="preserve">" </w:t>
      </w:r>
      <w:r w:rsidR="002A3A12">
        <w:rPr>
          <w:vertAlign w:val="superscript"/>
        </w:rPr>
        <w:t>1</w:t>
      </w:r>
      <w:r w:rsidR="002A3A12">
        <w:t xml:space="preserve">Euroopa Parlamendi ja nõukogu 25.10.2011 direktiiv </w:t>
      </w:r>
      <w:hyperlink r:id="rId3" w:history="1">
        <w:r w:rsidR="002A3A12" w:rsidRPr="00B11A41">
          <w:rPr>
            <w:rStyle w:val="Hperlink"/>
          </w:rPr>
          <w:t>2011/83/EL</w:t>
        </w:r>
      </w:hyperlink>
      <w:r w:rsidR="002A3A12">
        <w:t xml:space="preserve"> tarbija õiguste kohta, millega muudetakse nõukogu direktiivi 93/13/EMÜ ning Euroopa Parlamendi ja nõukogu direktiivi 1999/44/EÜ ja millega tunnistatakse kehtetuks nõukogu direktiiv 85/577/EMÜ ning Euroopa Parlamendi ja nõukogu direktiiv 97/7/EÜ. "</w:t>
      </w:r>
    </w:p>
  </w:comment>
  <w:comment w:id="27" w:author="Kristel Soodla - JUSTDIGI" w:date="2026-10-01T23:12:00Z" w:initials="KS">
    <w:p w14:paraId="194DEA98" w14:textId="54B13809" w:rsidR="00EF7672" w:rsidRDefault="00EF7672" w:rsidP="00EF7672">
      <w:pPr>
        <w:pStyle w:val="Kommentaaritekst"/>
        <w:jc w:val="left"/>
      </w:pPr>
      <w:r>
        <w:rPr>
          <w:rStyle w:val="Kommentaariviide"/>
        </w:rPr>
        <w:annotationRef/>
      </w:r>
      <w:r>
        <w:t>Palume lisada allikaviited statistilistele andmetele.</w:t>
      </w:r>
    </w:p>
  </w:comment>
  <w:comment w:id="28" w:author="Kristel Soodla - JUSTDIGI" w:date="2026-09-29T15:38:00Z" w:initials="KS">
    <w:p w14:paraId="10D7792A" w14:textId="77777777" w:rsidR="00557510" w:rsidRDefault="00262A49" w:rsidP="00557510">
      <w:pPr>
        <w:pStyle w:val="Kommentaaritekst"/>
        <w:jc w:val="left"/>
      </w:pPr>
      <w:r>
        <w:rPr>
          <w:rStyle w:val="Kommentaariviide"/>
        </w:rPr>
        <w:annotationRef/>
      </w:r>
      <w:r w:rsidR="00557510">
        <w:t xml:space="preserve">PS-pärasuse vaatest lähtuvalt on vajalik välja tuua, kui EL regulatsioonis on jäetud liikmesriigile diskretsioon ülevõtmisel/rakendamisel ning valitud on rangemad nõuded/reeglid, kui EL minimaalselt nõuab. Nendel juhtudel on oluline põhjendada valikute PS-pärasust. Kui eelnõuga mõjutatakse ebasoodsalt isikute õigusi, vabadusi, sätestatakse kohustusi, tuleb viia läbi põhiseaduspärasuse analüüs (soovitame selle välja tuua näiteks SK </w:t>
      </w:r>
      <w:r w:rsidR="00557510">
        <w:rPr>
          <w:color w:val="000000"/>
          <w:highlight w:val="white"/>
        </w:rPr>
        <w:t>3. osas “Eelnõu sisu ja võrdlev analüüs” eraldi viimase alajaotusena)</w:t>
      </w:r>
      <w:r w:rsidR="00557510">
        <w:t>. Palume eelnõu ja seletuskirja sellest aspektist lähtuvalt üle vaadata ja vajadusel analüüs lisada. Kui leiate, et riive on väike ning analüüs pole vajalik, tuleb ka see põhjendustega välja tuua. Seejuures ei ole piisav üksnes märkus (seletuskirja alapeatükis 1.3.), et eelnõu on põhiseaduspärane. </w:t>
      </w:r>
    </w:p>
  </w:comment>
  <w:comment w:id="34" w:author="Kristel Soodla - JUSTDIGI" w:date="2026-09-29T12:46:00Z" w:initials="KS">
    <w:p w14:paraId="352C6ACB" w14:textId="40C33E51" w:rsidR="00165114" w:rsidRDefault="00165114" w:rsidP="00165114">
      <w:pPr>
        <w:pStyle w:val="Kommentaaritekst"/>
        <w:jc w:val="left"/>
      </w:pPr>
      <w:r>
        <w:rPr>
          <w:rStyle w:val="Kommentaariviide"/>
        </w:rPr>
        <w:annotationRef/>
      </w:r>
      <w:r>
        <w:t>Märgitud lauseosa ei ole vajalik, sest EN-s puudub § 5 ehk jõustumissäte.</w:t>
      </w:r>
    </w:p>
  </w:comment>
  <w:comment w:id="37" w:author="Kristel Soodla - JUSTDIGI" w:date="2026-10-02T00:24:00Z" w:initials="KS">
    <w:p w14:paraId="01C8D40B" w14:textId="77777777" w:rsidR="00913A7C" w:rsidRDefault="00913A7C" w:rsidP="00913A7C">
      <w:pPr>
        <w:pStyle w:val="Kommentaaritekst"/>
        <w:jc w:val="left"/>
      </w:pPr>
      <w:r>
        <w:rPr>
          <w:rStyle w:val="Kommentaariviide"/>
        </w:rPr>
        <w:annotationRef/>
      </w:r>
      <w:r>
        <w:t xml:space="preserve">Eelnõus on "keskvalitsuse </w:t>
      </w:r>
      <w:r>
        <w:rPr>
          <w:u w:val="single"/>
        </w:rPr>
        <w:t xml:space="preserve">valduses </w:t>
      </w:r>
      <w:r>
        <w:t>olevad". Palume ühtlustada.</w:t>
      </w:r>
    </w:p>
  </w:comment>
  <w:comment w:id="38" w:author="Kristel Soodla - JUSTDIGI" w:date="2026-09-30T10:57:00Z" w:initials="KS">
    <w:p w14:paraId="4D9C13E2" w14:textId="68226E1F" w:rsidR="004B4ACB" w:rsidRDefault="004B4ACB" w:rsidP="004B4ACB">
      <w:pPr>
        <w:pStyle w:val="Kommentaaritekst"/>
        <w:jc w:val="left"/>
      </w:pPr>
      <w:r>
        <w:rPr>
          <w:rStyle w:val="Kommentaariviide"/>
        </w:rPr>
        <w:annotationRef/>
      </w:r>
      <w:r>
        <w:t>Eelnõu sõnastus ei piirdu energiatõhususe miinimumnõuetega, vaid räägib kogu peatüki nõuetest. Palume täpsustada.</w:t>
      </w:r>
    </w:p>
  </w:comment>
  <w:comment w:id="39" w:author="Kristel Soodla - JUSTDIGI" w:date="2026-09-30T10:59:00Z" w:initials="KS">
    <w:p w14:paraId="68020C16" w14:textId="77777777" w:rsidR="002530FF" w:rsidRDefault="002530FF" w:rsidP="002530FF">
      <w:pPr>
        <w:pStyle w:val="Kommentaaritekst"/>
        <w:jc w:val="left"/>
      </w:pPr>
      <w:r>
        <w:rPr>
          <w:rStyle w:val="Kommentaariviide"/>
        </w:rPr>
        <w:annotationRef/>
      </w:r>
      <w:r>
        <w:t>EN tekst ei seo lõike 4 kohaldamist otsesõnu olulise rekonstrueerimisega. Palume täpsustada.</w:t>
      </w:r>
    </w:p>
  </w:comment>
  <w:comment w:id="40" w:author="Kristel Soodla - JUSTDIGI" w:date="2026-09-30T10:30:00Z" w:initials="KS">
    <w:p w14:paraId="134C1CB0" w14:textId="77777777" w:rsidR="00FD31E7" w:rsidRDefault="00F028E8" w:rsidP="00FD31E7">
      <w:pPr>
        <w:pStyle w:val="Kommentaaritekst"/>
        <w:jc w:val="left"/>
      </w:pPr>
      <w:r>
        <w:rPr>
          <w:rStyle w:val="Kommentaariviide"/>
        </w:rPr>
        <w:annotationRef/>
      </w:r>
      <w:r w:rsidR="00FD31E7">
        <w:t>EN-s on lõiked 6-12, lõiget 13 ei ole.</w:t>
      </w:r>
    </w:p>
  </w:comment>
  <w:comment w:id="43" w:author="Kristel Soodla - JUSTDIGI" w:date="2026-09-30T11:04:00Z" w:initials="KS">
    <w:p w14:paraId="6811AC64" w14:textId="72130410" w:rsidR="00A50EDE" w:rsidRDefault="00A50EDE" w:rsidP="00A50EDE">
      <w:pPr>
        <w:pStyle w:val="Kommentaaritekst"/>
        <w:jc w:val="left"/>
      </w:pPr>
      <w:r>
        <w:rPr>
          <w:rStyle w:val="Kommentaariviide"/>
        </w:rPr>
        <w:annotationRef/>
      </w:r>
      <w:r>
        <w:t>Seletuskirja lisas ei ole määruste kavandeid, pigem on seal kirjeldused.</w:t>
      </w:r>
    </w:p>
  </w:comment>
  <w:comment w:id="44" w:author="Kristel Soodla - JUSTDIGI" w:date="2026-09-30T11:04:00Z" w:initials="KS">
    <w:p w14:paraId="294FC432" w14:textId="77777777" w:rsidR="00A50EDE" w:rsidRDefault="00A50EDE" w:rsidP="00A50EDE">
      <w:pPr>
        <w:pStyle w:val="Kommentaaritekst"/>
        <w:jc w:val="left"/>
      </w:pPr>
      <w:r>
        <w:rPr>
          <w:rStyle w:val="Kommentaariviide"/>
        </w:rPr>
        <w:annotationRef/>
      </w:r>
      <w:r>
        <w:t>Palume seletuskirjas põhjendada, miks ei piisa kavandatavast EhS § 62 lõikest 4 ning on vaja ka määruse tasandil kehtestada nõuete kohaldamise erisused kultuuriväärtuslikele hoonetele. SK lisas 2 on selgitatud: "Kultuuriväärtusega hoonete puhul sätestatakse, et energiatõhususe miinimumnõudeid kohaldatakse ulatuses, mis võimaldab säilitada hoone eripära, välisilme ning kultuuriväärtuslikud detailid ja tarindid. Renoveerimisel tuleb arvesse võtta tehnilist teostatavust, majanduslikku põhjendatust ja mõju kultuuriväärtusele. " Sama sisu ütleb juba EN-ga kavandatav EhS § 62 lg 4.</w:t>
      </w:r>
    </w:p>
  </w:comment>
  <w:comment w:id="45" w:author="Kristel Soodla - JUSTDIGI" w:date="2026-09-29T16:06:00Z" w:initials="KS">
    <w:p w14:paraId="2B4A9525" w14:textId="77777777" w:rsidR="00774D2C" w:rsidRDefault="00BE47C7" w:rsidP="00774D2C">
      <w:pPr>
        <w:pStyle w:val="Kommentaaritekst"/>
        <w:jc w:val="left"/>
      </w:pPr>
      <w:r>
        <w:rPr>
          <w:rStyle w:val="Kommentaariviide"/>
        </w:rPr>
        <w:annotationRef/>
      </w:r>
      <w:r w:rsidR="00774D2C">
        <w:t>Palume avada, mida tähendab üürilepingu uuendamine (selgitades seejuures, kas see hõlmab lepingu tähtaja pikendamist, oluliste tingimuste muutmist, uue lepingu sõlmimist sama üürnikuga või muid olukordi).</w:t>
      </w:r>
    </w:p>
  </w:comment>
  <w:comment w:id="46" w:author="Kristel Soodla - JUSTDIGI" w:date="2026-09-29T16:13:00Z" w:initials="KS">
    <w:p w14:paraId="21934DA2" w14:textId="10C9EBDC" w:rsidR="00F7169A" w:rsidRDefault="00F7169A" w:rsidP="00F7169A">
      <w:pPr>
        <w:pStyle w:val="Kommentaaritekst"/>
        <w:jc w:val="left"/>
      </w:pPr>
      <w:r>
        <w:rPr>
          <w:rStyle w:val="Kommentaariviide"/>
        </w:rPr>
        <w:annotationRef/>
      </w:r>
      <w:r>
        <w:t>Kuigi ka kehtivas seaduses on "asutus, mida inimesed sageli külastavad", siis palume siiski seletuskirjas selgitada või näitlikustada, mida peetakse silmas avaliku sektori asutuse omandis või kasutuses oleva hoonena, mida isikud sageli külastavad.</w:t>
      </w:r>
    </w:p>
  </w:comment>
  <w:comment w:id="47" w:author="Kristel Soodla - JUSTDIGI" w:date="2026-09-29T14:09:00Z" w:initials="KS">
    <w:p w14:paraId="4DE2AE80" w14:textId="77777777" w:rsidR="006C29FA" w:rsidRDefault="006C29FA" w:rsidP="006C29FA">
      <w:pPr>
        <w:pStyle w:val="Kommentaaritekst"/>
        <w:jc w:val="left"/>
      </w:pPr>
      <w:r>
        <w:rPr>
          <w:rStyle w:val="Kommentaariviide"/>
        </w:rPr>
        <w:annotationRef/>
      </w:r>
      <w:r>
        <w:t>Palume kasutada ühtlast sõnastust, EN-s on "tehniliselt teostatav" ja "funktsionaalselt sobiv".</w:t>
      </w:r>
    </w:p>
  </w:comment>
  <w:comment w:id="55" w:author="Kristel Soodla - JUSTDIGI" w:date="2026-09-29T13:58:00Z" w:initials="KS">
    <w:p w14:paraId="0FAC52CC" w14:textId="77777777" w:rsidR="004E1A71" w:rsidRDefault="004E1A71" w:rsidP="004E1A71">
      <w:pPr>
        <w:pStyle w:val="Kommentaaritekst"/>
        <w:jc w:val="left"/>
      </w:pPr>
      <w:r>
        <w:rPr>
          <w:rStyle w:val="Kommentaariviide"/>
        </w:rPr>
        <w:annotationRef/>
      </w:r>
      <w:r>
        <w:t>Palume kontrollida viidet, siin peaks olema § 69</w:t>
      </w:r>
      <w:r>
        <w:rPr>
          <w:vertAlign w:val="superscript"/>
        </w:rPr>
        <w:t>7</w:t>
      </w:r>
      <w:r>
        <w:t>.</w:t>
      </w:r>
    </w:p>
  </w:comment>
  <w:comment w:id="56" w:author="Kristel Soodla - JUSTDIGI" w:date="2026-09-29T13:17:00Z" w:initials="KS">
    <w:p w14:paraId="766CE8A9" w14:textId="77777777" w:rsidR="001F62B9" w:rsidRDefault="00513659" w:rsidP="001F62B9">
      <w:pPr>
        <w:pStyle w:val="Kommentaaritekst"/>
        <w:jc w:val="left"/>
      </w:pPr>
      <w:r>
        <w:rPr>
          <w:rStyle w:val="Kommentaariviide"/>
        </w:rPr>
        <w:annotationRef/>
      </w:r>
      <w:r w:rsidR="001F62B9">
        <w:t xml:space="preserve">Palume selgitust täiendada ja selgitada, milles valdkonnaspetsiifilisus seisneb. Järgnevas lõikes oleva selgituse kohaselt võib piirväärtuse ületamine kaasa tuua ehitusloa või kasutusloa andmisest keeldumise. Arvestades piirväärtuse ületamise tagajärgi, palume põhjendada, miks on piirväärtuste kehtestamine kavandatud ministri määruse tasandile. </w:t>
      </w:r>
    </w:p>
    <w:p w14:paraId="4B269E12" w14:textId="77777777" w:rsidR="001F62B9" w:rsidRDefault="001F62B9" w:rsidP="001F62B9">
      <w:pPr>
        <w:pStyle w:val="Kommentaaritekst"/>
        <w:jc w:val="left"/>
      </w:pPr>
      <w:r>
        <w:t xml:space="preserve"> Samuti palume analüüsida, kas seaduses on piisavalt määratud volituse eesmärk, sisu ja ulatus ning piirväärtuste kehtestamise ja kohaldamise põhilised alused. Mida intensiivsem on tagajärg, seda selgemalt peavad seadusest nähtuma vähemalt volituse eesmärk, kohaldamisala ja raamid. Juhime tähelepanu, et olulisemad üldkohustuslikud normid peavad sisalduma seaduses ning volitusnormi põhiseaduspärasust tuleb eraldi hinnata.</w:t>
      </w:r>
    </w:p>
    <w:p w14:paraId="4078C602" w14:textId="5DE48E2D" w:rsidR="001F62B9" w:rsidRDefault="001F62B9" w:rsidP="001F62B9">
      <w:pPr>
        <w:pStyle w:val="Kommentaaritekst"/>
        <w:jc w:val="left"/>
      </w:pPr>
      <w:r>
        <w:t>Vt ka EN failis olevat kommentaari kavandatava EhS § 69</w:t>
      </w:r>
      <w:r>
        <w:rPr>
          <w:vertAlign w:val="superscript"/>
        </w:rPr>
        <w:t>7</w:t>
      </w:r>
      <w:r>
        <w:t xml:space="preserve"> lõike 2 juures</w:t>
      </w:r>
    </w:p>
  </w:comment>
  <w:comment w:id="57" w:author="Kristel Soodla - JUSTDIGI" w:date="2026-09-29T14:25:00Z" w:initials="KS">
    <w:p w14:paraId="628BCB50" w14:textId="77777777" w:rsidR="008339D6" w:rsidRDefault="008339D6" w:rsidP="008339D6">
      <w:pPr>
        <w:pStyle w:val="Kommentaaritekst"/>
        <w:jc w:val="left"/>
      </w:pPr>
      <w:r>
        <w:rPr>
          <w:rStyle w:val="Kommentaariviide"/>
        </w:rPr>
        <w:annotationRef/>
      </w:r>
      <w:r>
        <w:t>Ettepanek selgitada miinimumstandardi kohaldamist ja energiaklassi kindlakstegemist juhul, kui hoonel puudub kehtiv energiamärgis.</w:t>
      </w:r>
    </w:p>
  </w:comment>
  <w:comment w:id="58" w:author="Kristel Soodla - JUSTDIGI" w:date="2026-09-30T11:21:00Z" w:initials="KS">
    <w:p w14:paraId="148CD70D" w14:textId="77777777" w:rsidR="0048088E" w:rsidRDefault="0048088E" w:rsidP="0048088E">
      <w:pPr>
        <w:pStyle w:val="Kommentaaritekst"/>
        <w:jc w:val="left"/>
      </w:pPr>
      <w:r>
        <w:rPr>
          <w:rStyle w:val="Kommentaariviide"/>
        </w:rPr>
        <w:annotationRef/>
      </w:r>
      <w:r>
        <w:t>Palume ka selgitada, miks hõlmab säte üksnes pärast 2020. aasta 1. juulit esitatud taotlusi.</w:t>
      </w:r>
    </w:p>
  </w:comment>
  <w:comment w:id="59" w:author="Kristel Soodla - JUSTDIGI" w:date="2026-10-02T00:30:00Z" w:initials="KS">
    <w:p w14:paraId="158C37B0" w14:textId="77777777" w:rsidR="000446E5" w:rsidRDefault="000446E5" w:rsidP="000446E5">
      <w:pPr>
        <w:pStyle w:val="Kommentaaritekst"/>
        <w:jc w:val="left"/>
      </w:pPr>
      <w:r>
        <w:rPr>
          <w:rStyle w:val="Kommentaariviide"/>
        </w:rPr>
        <w:annotationRef/>
      </w:r>
      <w:r>
        <w:t>Selgitus räägib olemasolevast mitteelamust, eelnõu norm räägib „hoonest“. Palume ühtlustada.</w:t>
      </w:r>
    </w:p>
  </w:comment>
  <w:comment w:id="60" w:author="Kristel Soodla - JUSTDIGI" w:date="2026-10-02T00:32:00Z" w:initials="KS">
    <w:p w14:paraId="33A099FD" w14:textId="77777777" w:rsidR="006C6D1C" w:rsidRDefault="0024457E" w:rsidP="006C6D1C">
      <w:pPr>
        <w:pStyle w:val="Kommentaaritekst"/>
        <w:jc w:val="left"/>
      </w:pPr>
      <w:r>
        <w:rPr>
          <w:rStyle w:val="Kommentaariviide"/>
        </w:rPr>
        <w:annotationRef/>
      </w:r>
      <w:r w:rsidR="006C6D1C">
        <w:t xml:space="preserve">Eelnõu viitab lõikele 1. Palume kontrollida. </w:t>
      </w:r>
    </w:p>
  </w:comment>
  <w:comment w:id="61" w:author="Kristel Soodla - JUSTDIGI" w:date="2026-10-02T00:32:00Z" w:initials="KS">
    <w:p w14:paraId="18361344" w14:textId="4CD3BAA6" w:rsidR="006C6D1C" w:rsidRDefault="006C6D1C" w:rsidP="006C6D1C">
      <w:pPr>
        <w:pStyle w:val="Kommentaaritekst"/>
        <w:jc w:val="left"/>
      </w:pPr>
      <w:r>
        <w:rPr>
          <w:rStyle w:val="Kommentaariviide"/>
        </w:rPr>
        <w:annotationRef/>
      </w:r>
      <w:r>
        <w:t>Eelnõus 2030. Palume kontrollida.</w:t>
      </w:r>
    </w:p>
  </w:comment>
  <w:comment w:id="62" w:author="Kristel Soodla - JUSTDIGI" w:date="2026-09-29T13:57:00Z" w:initials="KS">
    <w:p w14:paraId="423F2447" w14:textId="77777777" w:rsidR="00220EBC" w:rsidRDefault="00A17DE3" w:rsidP="00220EBC">
      <w:pPr>
        <w:pStyle w:val="Kommentaaritekst"/>
        <w:jc w:val="left"/>
      </w:pPr>
      <w:r>
        <w:rPr>
          <w:rStyle w:val="Kommentaariviide"/>
        </w:rPr>
        <w:annotationRef/>
      </w:r>
      <w:r w:rsidR="00220EBC">
        <w:t>Kavandatav EhS § 69⁷ käsitleb süsinikujalajälje piirväärtust, palume kontrollida viidet.</w:t>
      </w:r>
    </w:p>
  </w:comment>
  <w:comment w:id="63" w:author="Kristel Soodla - JUSTDIGI" w:date="2026-09-29T13:41:00Z" w:initials="KS">
    <w:p w14:paraId="655A5D3F" w14:textId="50E7185C" w:rsidR="00426F19" w:rsidRDefault="00426F19" w:rsidP="00426F19">
      <w:pPr>
        <w:pStyle w:val="Kommentaaritekst"/>
        <w:jc w:val="left"/>
      </w:pPr>
      <w:r>
        <w:rPr>
          <w:rStyle w:val="Kommentaariviide"/>
        </w:rPr>
        <w:annotationRef/>
      </w:r>
      <w:r>
        <w:t>Palume kontrollida viidet, EN-s ei ole sellist lõiget.</w:t>
      </w:r>
    </w:p>
  </w:comment>
  <w:comment w:id="66" w:author="Kristel Soodla - JUSTDIGI" w:date="2026-09-29T16:35:00Z" w:initials="KS">
    <w:p w14:paraId="2B69A1CB" w14:textId="77777777" w:rsidR="009044B8" w:rsidRDefault="009044B8" w:rsidP="009044B8">
      <w:pPr>
        <w:pStyle w:val="Kommentaaritekst"/>
        <w:jc w:val="left"/>
      </w:pPr>
      <w:r>
        <w:rPr>
          <w:rStyle w:val="Kommentaariviide"/>
        </w:rPr>
        <w:annotationRef/>
      </w:r>
      <w:r>
        <w:t>Eelnõuga ei kooskõlastata kogu punkti sõnastust, vaid ajakohastatakse üksnes võrdlusaastat ja tarbimislävendit. Palun sõnastada selgitus täpsemalt. Samuti palume selgitada, miks säilitatakse elektrituruseaduses „üliväike eraldatud võrk“, kuigi direktiivis kasutatakse „eraldatud mikrovõrk“.</w:t>
      </w:r>
    </w:p>
  </w:comment>
  <w:comment w:id="67" w:author="Kristel Soodla - JUSTDIGI" w:date="2026-10-02T00:00:00Z" w:initials="KS">
    <w:p w14:paraId="3795DCC4" w14:textId="77777777" w:rsidR="00973576" w:rsidRDefault="00973576" w:rsidP="00973576">
      <w:pPr>
        <w:pStyle w:val="Kommentaaritekst"/>
        <w:jc w:val="left"/>
      </w:pPr>
      <w:r>
        <w:rPr>
          <w:rStyle w:val="Kommentaariviide"/>
        </w:rPr>
        <w:annotationRef/>
      </w:r>
      <w:r>
        <w:t>Siit alates on numeratsioon sassi läinud.</w:t>
      </w:r>
    </w:p>
  </w:comment>
  <w:comment w:id="74" w:author="Kristel Soodla - JUSTDIGI" w:date="2026-10-02T00:01:00Z" w:initials="KS">
    <w:p w14:paraId="58A968DE" w14:textId="77777777" w:rsidR="005D2CEF" w:rsidRDefault="00601435" w:rsidP="005D2CEF">
      <w:pPr>
        <w:pStyle w:val="Kommentaaritekst"/>
        <w:jc w:val="left"/>
      </w:pPr>
      <w:r>
        <w:rPr>
          <w:rStyle w:val="Kommentaariviide"/>
        </w:rPr>
        <w:annotationRef/>
      </w:r>
      <w:r w:rsidR="005D2CEF">
        <w:t>Automaatnumeratsiooni ei kasutata. Lisaks siin peaks olema hoopis "6.1", mitte "7.1". Palume muuta.</w:t>
      </w:r>
    </w:p>
  </w:comment>
  <w:comment w:id="75" w:author="Joel Kook - JUSTDIGI" w:date="2026-10-08T14:34:00Z" w:initials="JK">
    <w:p w14:paraId="40AE2BC0" w14:textId="77777777" w:rsidR="00801DC6" w:rsidRDefault="00E15422" w:rsidP="00801DC6">
      <w:pPr>
        <w:pStyle w:val="Kommentaaritekst"/>
        <w:jc w:val="left"/>
      </w:pPr>
      <w:r>
        <w:rPr>
          <w:rStyle w:val="Kommentaariviide"/>
        </w:rPr>
        <w:annotationRef/>
      </w:r>
      <w:r w:rsidR="00801DC6">
        <w:t>Siin ja edaspidi: palume selgemalt märkida ka muudatustest mõjutatud sihtrühmad ja nende (hinnangulise) suuruse. Nt on sotsiaalse mõju puhul oluline jagada sihtrühm teatud klastritesse, nt 1. omanikud (sh pindu väljaüürivad omanikud)/üürnikud 2. korterelamutes/majades elavad inimesed 3. renoveerimist või osalist renoveerimist vajavatel pindadel elavad inimesed. Selle põhjal kujuneks parem ettekujutus mõjutatud sihtrühmadest ning neile avalduvast mõjust. Nt ei saa hoonet eluks mittekasutav omanik ise otsest kasu sisekliima paranemisest või küttekulude kahanemisest, kuid mõju võib olla kaudsem ja tema jaoks seotud nt konkurentsiolukorra muutumisega üüriturul jne.</w:t>
      </w:r>
    </w:p>
  </w:comment>
  <w:comment w:id="76" w:author="Joel Kook - JUSTDIGI" w:date="2026-10-08T14:38:00Z" w:initials="JK">
    <w:p w14:paraId="62812A31" w14:textId="77777777" w:rsidR="00D67391" w:rsidRDefault="00711DD6" w:rsidP="00D67391">
      <w:pPr>
        <w:pStyle w:val="Kommentaaritekst"/>
        <w:jc w:val="left"/>
      </w:pPr>
      <w:r>
        <w:rPr>
          <w:rStyle w:val="Kommentaariviide"/>
        </w:rPr>
        <w:annotationRef/>
      </w:r>
      <w:r w:rsidR="00D67391">
        <w:rPr>
          <w:color w:val="000000"/>
        </w:rPr>
        <w:t xml:space="preserve">Siin (ja ka edaspid)i: muudatused tuleks otsesemalt siduda eelnõuga ehk millised muudatused tingivad olukorra, kus võetakse ette renoveerimine, mis kokkuvõttes viib ka sisekliima paranemisele. Vaja on näidata eelnõu muudatuste ja avalduva mõju seost ning hinnata selle realiseerumist, riske ja mõju. Nt üldist hinnangut renoveerimise mõjust sisekliima kvaliteedile ei ole vaja lisada, kuna see on niikuinii selge. Siin tuleb aga veenda lugejat ja näidata ära eelnõu muudatuste mõju sellise renoveerimise realiseerumise tõenäosusele, aga ka sellega seotud riskidele, mõjutatud isikute hulgale ning kuidas sihtrühmade käitumine eelduslikult muudatuste tõttu muutub või sellega kohanetakse. </w:t>
      </w:r>
    </w:p>
  </w:comment>
  <w:comment w:id="77" w:author="Joel Kook - JUSTDIGI" w:date="2026-10-08T14:43:00Z" w:initials="JK">
    <w:p w14:paraId="31DEB300" w14:textId="77777777" w:rsidR="004E123A" w:rsidRDefault="00785369" w:rsidP="004E123A">
      <w:pPr>
        <w:pStyle w:val="Kommentaaritekst"/>
        <w:jc w:val="left"/>
      </w:pPr>
      <w:r>
        <w:rPr>
          <w:rStyle w:val="Kommentaariviide"/>
        </w:rPr>
        <w:annotationRef/>
      </w:r>
      <w:r w:rsidR="004E123A">
        <w:rPr>
          <w:color w:val="000000"/>
        </w:rPr>
        <w:t>Palume täpsustada, kuidas mõista lühiajalist? Nimelt võib investeering, mida enamasti teostatakse laenuga, võtta kümmekond või isegi mitukümmend aastat tagasimaksmiseks. Enamasti pole omanikel võimalik selliseid kulutusi olemasolevate vahenditega ise finantseerida. See asjaolu on ilmselt oluline siinkohal välja tuua.</w:t>
      </w:r>
    </w:p>
  </w:comment>
  <w:comment w:id="78" w:author="Joel Kook - JUSTDIGI" w:date="2026-10-08T14:45:00Z" w:initials="JK">
    <w:p w14:paraId="175972F7" w14:textId="77777777" w:rsidR="00432449" w:rsidRDefault="00432449" w:rsidP="00432449">
      <w:pPr>
        <w:pStyle w:val="Kommentaaritekst"/>
        <w:jc w:val="left"/>
      </w:pPr>
      <w:r>
        <w:rPr>
          <w:rStyle w:val="Kommentaariviide"/>
        </w:rPr>
        <w:annotationRef/>
      </w:r>
      <w:r>
        <w:rPr>
          <w:color w:val="000000"/>
        </w:rPr>
        <w:t>Selgitada, mida sellega silmas peetud on. Kes hindab ja mida tähendab ajakohasena hoidmine sihtrühmadele või kuidas neid sellega mõjutatakse?</w:t>
      </w:r>
    </w:p>
  </w:comment>
  <w:comment w:id="79" w:author="Joel Kook - JUSTDIGI" w:date="2026-10-08T14:46:00Z" w:initials="JK">
    <w:p w14:paraId="68560892" w14:textId="77777777" w:rsidR="00D42AD1" w:rsidRDefault="00D42AD1" w:rsidP="00D42AD1">
      <w:pPr>
        <w:pStyle w:val="Kommentaaritekst"/>
        <w:jc w:val="left"/>
      </w:pPr>
      <w:r>
        <w:rPr>
          <w:rStyle w:val="Kommentaariviide"/>
        </w:rPr>
        <w:annotationRef/>
      </w:r>
      <w:r>
        <w:t>Lisada ka otseviide dokumendile.</w:t>
      </w:r>
    </w:p>
  </w:comment>
  <w:comment w:id="80" w:author="Joel Kook - JUSTDIGI" w:date="2026-10-08T14:48:00Z" w:initials="JK">
    <w:p w14:paraId="3960DDD6" w14:textId="77777777" w:rsidR="00E21439" w:rsidRDefault="00E21439" w:rsidP="00E21439">
      <w:pPr>
        <w:pStyle w:val="Kommentaaritekst"/>
        <w:jc w:val="left"/>
      </w:pPr>
      <w:r>
        <w:rPr>
          <w:rStyle w:val="Kommentaariviide"/>
        </w:rPr>
        <w:annotationRef/>
      </w:r>
      <w:r>
        <w:rPr>
          <w:color w:val="000000"/>
        </w:rPr>
        <w:t>Lisada täpne otseviide vastava info asukohale või tuua välja olulisimad neist.</w:t>
      </w:r>
    </w:p>
  </w:comment>
  <w:comment w:id="81" w:author="Joel Kook - JUSTDIGI" w:date="2026-10-08T14:49:00Z" w:initials="JK">
    <w:p w14:paraId="4B8C7BD0" w14:textId="77777777" w:rsidR="00FE6ECD" w:rsidRDefault="00FE6ECD" w:rsidP="00FE6ECD">
      <w:pPr>
        <w:pStyle w:val="Kommentaaritekst"/>
        <w:jc w:val="left"/>
      </w:pPr>
      <w:r>
        <w:rPr>
          <w:rStyle w:val="Kommentaariviide"/>
        </w:rPr>
        <w:annotationRef/>
      </w:r>
      <w:r>
        <w:rPr>
          <w:color w:val="000000"/>
        </w:rPr>
        <w:t>Palume olla sisulisemad. Mida sellega on silmas peetud? Vt ka järgmist märkust.</w:t>
      </w:r>
    </w:p>
  </w:comment>
  <w:comment w:id="82" w:author="Joel Kook - JUSTDIGI" w:date="2026-10-08T14:50:00Z" w:initials="JK">
    <w:p w14:paraId="074D6B0B" w14:textId="77777777" w:rsidR="000C02B4" w:rsidRDefault="000C02B4" w:rsidP="000C02B4">
      <w:pPr>
        <w:pStyle w:val="Kommentaaritekst"/>
        <w:jc w:val="left"/>
      </w:pPr>
      <w:r>
        <w:rPr>
          <w:rStyle w:val="Kommentaariviide"/>
        </w:rPr>
        <w:annotationRef/>
      </w:r>
      <w:r>
        <w:rPr>
          <w:color w:val="000000"/>
        </w:rPr>
        <w:t>Palume selgitada, mida silmas peetakse. Kas muudatustega sunnitakse selliste hoonete omanikke senisest intensiivsemalt renoveerimist ette võtma?</w:t>
      </w:r>
    </w:p>
  </w:comment>
  <w:comment w:id="83" w:author="Joel Kook - JUSTDIGI" w:date="2026-10-08T14:52:00Z" w:initials="JK">
    <w:p w14:paraId="7BA2E358" w14:textId="77777777" w:rsidR="00E90A30" w:rsidRDefault="00E90A30" w:rsidP="00E90A30">
      <w:pPr>
        <w:pStyle w:val="Kommentaaritekst"/>
        <w:jc w:val="left"/>
      </w:pPr>
      <w:r>
        <w:rPr>
          <w:rStyle w:val="Kommentaariviide"/>
        </w:rPr>
        <w:annotationRef/>
      </w:r>
      <w:r>
        <w:t>Selgitada, mida siin silmas peetakse.</w:t>
      </w:r>
    </w:p>
  </w:comment>
  <w:comment w:id="84" w:author="Joel Kook - JUSTDIGI" w:date="2026-10-08T14:53:00Z" w:initials="JK">
    <w:p w14:paraId="1CC0F8DF" w14:textId="77777777" w:rsidR="006F6BAB" w:rsidRDefault="006F6BAB" w:rsidP="006F6BAB">
      <w:pPr>
        <w:pStyle w:val="Kommentaaritekst"/>
        <w:jc w:val="left"/>
      </w:pPr>
      <w:r>
        <w:rPr>
          <w:rStyle w:val="Kommentaariviide"/>
        </w:rPr>
        <w:annotationRef/>
      </w:r>
      <w:r>
        <w:t>Vt ka eelmist märkust ja selgitada, mida sellega silmas peetakse.</w:t>
      </w:r>
    </w:p>
  </w:comment>
  <w:comment w:id="85" w:author="Joel Kook - JUSTDIGI" w:date="2026-10-08T14:57:00Z" w:initials="JK">
    <w:p w14:paraId="3890B53B" w14:textId="77777777" w:rsidR="00A543C4" w:rsidRDefault="00EC15BD" w:rsidP="00A543C4">
      <w:pPr>
        <w:pStyle w:val="Kommentaaritekst"/>
        <w:jc w:val="left"/>
      </w:pPr>
      <w:r>
        <w:rPr>
          <w:rStyle w:val="Kommentaariviide"/>
        </w:rPr>
        <w:annotationRef/>
      </w:r>
      <w:r w:rsidR="00A543C4">
        <w:rPr>
          <w:color w:val="000000"/>
        </w:rPr>
        <w:t xml:space="preserve">Kirjutatu pinnalt vaja ka kinnitust, kas Eestis on need olemas - sh toimiv regionaalpoliitika (nt hoonefondiga seotud kavad ja lahendused ning </w:t>
      </w:r>
      <w:r w:rsidR="00A543C4">
        <w:t xml:space="preserve">rahastus), toetusmeetmed (kavad ja rahastus) ja nõustamine (rahastus). Küsimusi võivad tekitada nt järgmised suundumused, vt siit: </w:t>
      </w:r>
      <w:hyperlink r:id="rId4" w:history="1">
        <w:r w:rsidR="00A543C4" w:rsidRPr="00F8643B">
          <w:rPr>
            <w:rStyle w:val="Hperlink"/>
          </w:rPr>
          <w:t>https://www.err.ee/1610152021/riik-toetab-kortermajade-renoveerimist-vaiksemas-mahus</w:t>
        </w:r>
      </w:hyperlink>
    </w:p>
  </w:comment>
  <w:comment w:id="86" w:author="Joel Kook - JUSTDIGI" w:date="2026-10-08T14:58:00Z" w:initials="JK">
    <w:p w14:paraId="7DE506EE" w14:textId="77777777" w:rsidR="00594473" w:rsidRDefault="00594473" w:rsidP="00594473">
      <w:pPr>
        <w:pStyle w:val="Kommentaaritekst"/>
        <w:jc w:val="left"/>
      </w:pPr>
      <w:r>
        <w:rPr>
          <w:rStyle w:val="Kommentaariviide"/>
        </w:rPr>
        <w:annotationRef/>
      </w:r>
      <w:r>
        <w:t>Lisada otseviide uuringule.</w:t>
      </w:r>
    </w:p>
  </w:comment>
  <w:comment w:id="87" w:author="Joel Kook - JUSTDIGI" w:date="2026-10-08T14:59:00Z" w:initials="JK">
    <w:p w14:paraId="2BA4593F" w14:textId="77777777" w:rsidR="002E0639" w:rsidRDefault="00081D52" w:rsidP="002E0639">
      <w:pPr>
        <w:pStyle w:val="Kommentaaritekst"/>
        <w:jc w:val="left"/>
      </w:pPr>
      <w:r>
        <w:rPr>
          <w:rStyle w:val="Kommentaariviide"/>
        </w:rPr>
        <w:annotationRef/>
      </w:r>
      <w:r w:rsidR="002E0639">
        <w:t xml:space="preserve">Vajalik otseviide allikale ning võimalusel ka viidatud info täpsemale asukohale selles. </w:t>
      </w:r>
      <w:r w:rsidR="002E0639">
        <w:rPr>
          <w:color w:val="000000"/>
        </w:rPr>
        <w:t>Märkida, kas seal on äärealadele eraldi tähelepanu pööratud.</w:t>
      </w:r>
    </w:p>
  </w:comment>
  <w:comment w:id="88" w:author="Joel Kook - JUSTDIGI" w:date="2026-10-08T15:01:00Z" w:initials="JK">
    <w:p w14:paraId="0192AD4D" w14:textId="77777777" w:rsidR="003903C6" w:rsidRDefault="003903C6" w:rsidP="003903C6">
      <w:pPr>
        <w:pStyle w:val="Kommentaaritekst"/>
        <w:jc w:val="left"/>
      </w:pPr>
      <w:r>
        <w:rPr>
          <w:rStyle w:val="Kommentaariviide"/>
        </w:rPr>
        <w:annotationRef/>
      </w:r>
      <w:r>
        <w:rPr>
          <w:color w:val="000000"/>
        </w:rPr>
        <w:t>Nimetada mõjutatud sihtrühmad ja tuua välja nende arvuline suurus. Eristada tuleb mh neid, kelle jaoks hoonefondi parendatakse ja neid, kes sellega majandustegevuse vaatest tegelevad (nt ehitusettevõtjad, kinnisvaraarendajad, pindade väljarentijad jne).</w:t>
      </w:r>
    </w:p>
  </w:comment>
  <w:comment w:id="89" w:author="Joel Kook - JUSTDIGI" w:date="2026-10-08T15:03:00Z" w:initials="JK">
    <w:p w14:paraId="28ADC00F" w14:textId="77777777" w:rsidR="00AD725B" w:rsidRDefault="00D24A8C" w:rsidP="00AD725B">
      <w:pPr>
        <w:pStyle w:val="Kommentaaritekst"/>
        <w:jc w:val="left"/>
      </w:pPr>
      <w:r>
        <w:rPr>
          <w:rStyle w:val="Kommentaariviide"/>
        </w:rPr>
        <w:annotationRef/>
      </w:r>
      <w:r w:rsidR="00AD725B">
        <w:t>Selgitada tausta. Kas mõeldi algsetest investeeringutest tekkivat energiasäästu? Otsene kulu ja tulu riigiasutustele ja riigieelarvele tuleb kajastada eraldi mõjuanalüüsi osas.</w:t>
      </w:r>
    </w:p>
  </w:comment>
  <w:comment w:id="90" w:author="Joel Kook - JUSTDIGI" w:date="2026-10-08T16:17:00Z" w:initials="JK">
    <w:p w14:paraId="2FC7EC9A" w14:textId="77777777" w:rsidR="003F7F2A" w:rsidRDefault="003F7F2A" w:rsidP="003F7F2A">
      <w:pPr>
        <w:pStyle w:val="Kommentaaritekst"/>
        <w:jc w:val="left"/>
      </w:pPr>
      <w:r>
        <w:rPr>
          <w:rStyle w:val="Kommentaariviide"/>
        </w:rPr>
        <w:annotationRef/>
      </w:r>
      <w:r>
        <w:rPr>
          <w:color w:val="000000"/>
        </w:rPr>
        <w:t>Leiame, et arvestades Eesti elamufondi tuleks mõjuanalüüsis eraldi keskenduda siiski ka mõjule Eesti korteriühistutele, sh halduskoormusele. Kui eriti mõjutatud saavad olema väikesed ühistud, siis millised on meetmed, millega minnakse vähese võimekusega ühistutele appi.</w:t>
      </w:r>
    </w:p>
  </w:comment>
  <w:comment w:id="91" w:author="Joel Kook - JUSTDIGI" w:date="2026-10-08T16:02:00Z" w:initials="JK">
    <w:p w14:paraId="2FDF3722" w14:textId="77777777" w:rsidR="00051AC8" w:rsidRDefault="00193B62" w:rsidP="00051AC8">
      <w:pPr>
        <w:pStyle w:val="Kommentaaritekst"/>
        <w:jc w:val="left"/>
      </w:pPr>
      <w:r>
        <w:rPr>
          <w:rStyle w:val="Kommentaariviide"/>
        </w:rPr>
        <w:annotationRef/>
      </w:r>
      <w:r w:rsidR="00051AC8">
        <w:rPr>
          <w:color w:val="000000"/>
        </w:rPr>
        <w:t>Palume hinnata mõju lisaks investeeringuvajadusele ka halduskoormuslikust vaatest - milline on avalduv mõju loamenetlustele, ja projekteerimisele ning kas sellel võib omakorda olla mõju nt ehitushindadele. Niisamuti on kajastamata jäänud mõju, mis seondub erinevate andmete esitamisega EHR-i. Lisaks tuleks seda hinnata koosmõjus sellega, et EHR vajab alles uusi arendusi, mistõttu võib sellega kaasneda ka ettenägematuid riske.</w:t>
      </w:r>
    </w:p>
  </w:comment>
  <w:comment w:id="92" w:author="Joel Kook - JUSTDIGI" w:date="2026-10-08T15:06:00Z" w:initials="JK">
    <w:p w14:paraId="6502A59C" w14:textId="77777777" w:rsidR="0095548F" w:rsidRDefault="0095548F" w:rsidP="0095548F">
      <w:pPr>
        <w:pStyle w:val="Kommentaaritekst"/>
        <w:jc w:val="left"/>
      </w:pPr>
      <w:r>
        <w:rPr>
          <w:rStyle w:val="Kommentaariviide"/>
        </w:rPr>
        <w:annotationRef/>
      </w:r>
      <w:r>
        <w:t>Seotud mõjuga riigi- ja KOV asutustele. Kajastada vastavas mõjuanalüüsi osas.</w:t>
      </w:r>
    </w:p>
  </w:comment>
  <w:comment w:id="93" w:author="Joel Kook - JUSTDIGI" w:date="2026-10-08T15:06:00Z" w:initials="JK">
    <w:p w14:paraId="02B9EA49" w14:textId="77777777" w:rsidR="00411121" w:rsidRDefault="00411121" w:rsidP="00411121">
      <w:pPr>
        <w:pStyle w:val="Kommentaaritekst"/>
        <w:jc w:val="left"/>
      </w:pPr>
      <w:r>
        <w:rPr>
          <w:rStyle w:val="Kommentaariviide"/>
        </w:rPr>
        <w:annotationRef/>
      </w:r>
      <w:r>
        <w:rPr>
          <w:color w:val="000000"/>
        </w:rPr>
        <w:t>Palume lisada täpsemad allikaviited (nt tellija, teostaja) ja võimalusel otseviide.</w:t>
      </w:r>
    </w:p>
  </w:comment>
  <w:comment w:id="94" w:author="Joel Kook - JUSTDIGI" w:date="2026-10-08T15:09:00Z" w:initials="JK">
    <w:p w14:paraId="7454446C" w14:textId="77777777" w:rsidR="000F2801" w:rsidRDefault="00477048" w:rsidP="000F2801">
      <w:pPr>
        <w:pStyle w:val="Kommentaaritekst"/>
        <w:jc w:val="left"/>
      </w:pPr>
      <w:r>
        <w:rPr>
          <w:rStyle w:val="Kommentaariviide"/>
        </w:rPr>
        <w:annotationRef/>
      </w:r>
      <w:r w:rsidR="000F2801">
        <w:rPr>
          <w:color w:val="000000"/>
        </w:rPr>
        <w:t>Lisada ka otseviide sellele ning selgitada, kas ja milles seisneb käesoleva eelnõu mõju sellele sihtrühmale. Märgime, et mõju riigiasutustele tuleb kajastada mõjuanalüüsi riigiasutusi käsitlevas jaos.</w:t>
      </w:r>
    </w:p>
  </w:comment>
  <w:comment w:id="95" w:author="Joel Kook - JUSTDIGI" w:date="2026-10-08T15:10:00Z" w:initials="JK">
    <w:p w14:paraId="67629A55" w14:textId="77777777" w:rsidR="007F5E6D" w:rsidRDefault="007F5E6D" w:rsidP="007F5E6D">
      <w:pPr>
        <w:pStyle w:val="Kommentaaritekst"/>
        <w:jc w:val="left"/>
      </w:pPr>
      <w:r>
        <w:rPr>
          <w:rStyle w:val="Kommentaariviide"/>
        </w:rPr>
        <w:annotationRef/>
      </w:r>
      <w:r>
        <w:rPr>
          <w:color w:val="000000"/>
        </w:rPr>
        <w:t>Kui investeering sooritatakse laenu abil, siis võib ka investeerimiskulu olla pikaaegne. Palume täpsustada.</w:t>
      </w:r>
    </w:p>
  </w:comment>
  <w:comment w:id="96" w:author="Joel Kook - JUSTDIGI" w:date="2026-10-08T15:11:00Z" w:initials="JK">
    <w:p w14:paraId="23B730BE" w14:textId="77777777" w:rsidR="0046142D" w:rsidRDefault="0046142D" w:rsidP="0046142D">
      <w:pPr>
        <w:pStyle w:val="Kommentaaritekst"/>
        <w:jc w:val="left"/>
      </w:pPr>
      <w:r>
        <w:rPr>
          <w:rStyle w:val="Kommentaariviide"/>
        </w:rPr>
        <w:annotationRef/>
      </w:r>
      <w:r>
        <w:rPr>
          <w:color w:val="000000"/>
        </w:rPr>
        <w:t>Palume seda analüüsida mõjuanalüüsi vastavas osas.</w:t>
      </w:r>
    </w:p>
  </w:comment>
  <w:comment w:id="97" w:author="Joel Kook - JUSTDIGI" w:date="2026-10-08T15:13:00Z" w:initials="JK">
    <w:p w14:paraId="39BBC99A" w14:textId="77777777" w:rsidR="00FB4B6D" w:rsidRDefault="00FB4B6D" w:rsidP="00FB4B6D">
      <w:pPr>
        <w:pStyle w:val="Kommentaaritekst"/>
        <w:jc w:val="left"/>
      </w:pPr>
      <w:r>
        <w:rPr>
          <w:rStyle w:val="Kommentaariviide"/>
        </w:rPr>
        <w:annotationRef/>
      </w:r>
      <w:r>
        <w:t>Sihtrühmaks ei ole siiski mitte hooned, vaid enamasti selle omanikud või elanikud. Palume sellega arvestada.</w:t>
      </w:r>
    </w:p>
  </w:comment>
  <w:comment w:id="98" w:author="Joel Kook - JUSTDIGI" w:date="2026-10-08T15:12:00Z" w:initials="JK">
    <w:p w14:paraId="38A2936E" w14:textId="77777777" w:rsidR="00A6739F" w:rsidRDefault="00A6739F" w:rsidP="00A6739F">
      <w:pPr>
        <w:pStyle w:val="Kommentaaritekst"/>
        <w:jc w:val="left"/>
      </w:pPr>
      <w:r>
        <w:rPr>
          <w:rStyle w:val="Kommentaariviide"/>
        </w:rPr>
        <w:annotationRef/>
      </w:r>
      <w:r>
        <w:t>Täpsustada, et sh ka laenuteenindamise kulu.</w:t>
      </w:r>
    </w:p>
  </w:comment>
  <w:comment w:id="99" w:author="Joel Kook - JUSTDIGI" w:date="2026-10-08T15:14:00Z" w:initials="JK">
    <w:p w14:paraId="4DF4A979" w14:textId="77777777" w:rsidR="00D07A6A" w:rsidRDefault="00D07A6A" w:rsidP="00D07A6A">
      <w:pPr>
        <w:pStyle w:val="Kommentaaritekst"/>
        <w:jc w:val="left"/>
      </w:pPr>
      <w:r>
        <w:rPr>
          <w:rStyle w:val="Kommentaariviide"/>
        </w:rPr>
        <w:annotationRef/>
      </w:r>
      <w:r>
        <w:rPr>
          <w:color w:val="000000"/>
        </w:rPr>
        <w:t>Selgitada lühendi tähendust, nt joonealuse märkusena.</w:t>
      </w:r>
    </w:p>
  </w:comment>
  <w:comment w:id="100" w:author="Joel Kook - JUSTDIGI" w:date="2026-10-08T15:15:00Z" w:initials="JK">
    <w:p w14:paraId="21CC7457" w14:textId="77777777" w:rsidR="00951699" w:rsidRDefault="00B611A0" w:rsidP="00951699">
      <w:pPr>
        <w:pStyle w:val="Kommentaaritekst"/>
        <w:jc w:val="left"/>
      </w:pPr>
      <w:r>
        <w:rPr>
          <w:rStyle w:val="Kommentaariviide"/>
        </w:rPr>
        <w:annotationRef/>
      </w:r>
      <w:r w:rsidR="00951699">
        <w:rPr>
          <w:color w:val="000000"/>
        </w:rPr>
        <w:t xml:space="preserve">Mõeldud on ilmselt </w:t>
      </w:r>
      <w:r w:rsidR="00951699">
        <w:rPr>
          <w:i/>
          <w:iCs/>
          <w:color w:val="000000"/>
        </w:rPr>
        <w:t xml:space="preserve">väiksema keskkonnamõjuga ehitusmaterjalide </w:t>
      </w:r>
      <w:r w:rsidR="00951699">
        <w:rPr>
          <w:color w:val="000000"/>
        </w:rPr>
        <w:t>konkurentsivõimet Euroopa turgudel? Sellel on aga ka mõju ehitusmaterjalide hindadele ja ühtlasi mõjutab ka konkurentsi valdkonnas. Palume ka see asjaolu siia lisada.</w:t>
      </w:r>
    </w:p>
  </w:comment>
  <w:comment w:id="101" w:author="Joel Kook - JUSTDIGI" w:date="2026-10-08T15:16:00Z" w:initials="JK">
    <w:p w14:paraId="36C40CDD" w14:textId="26558718" w:rsidR="00E34462" w:rsidRDefault="00E34462" w:rsidP="00E34462">
      <w:pPr>
        <w:pStyle w:val="Kommentaaritekst"/>
        <w:jc w:val="left"/>
      </w:pPr>
      <w:r>
        <w:rPr>
          <w:rStyle w:val="Kommentaariviide"/>
        </w:rPr>
        <w:annotationRef/>
      </w:r>
      <w:r>
        <w:rPr>
          <w:color w:val="000000"/>
        </w:rPr>
        <w:t xml:space="preserve">Mõeldud on ilmselt </w:t>
      </w:r>
      <w:r>
        <w:rPr>
          <w:i/>
          <w:iCs/>
          <w:color w:val="000000"/>
        </w:rPr>
        <w:t xml:space="preserve">väiksema keskkonnamõjuga ehitusmaterjalide </w:t>
      </w:r>
      <w:r>
        <w:rPr>
          <w:color w:val="000000"/>
        </w:rPr>
        <w:t>konkurentsivõimet Euroopa turgudel?</w:t>
      </w:r>
    </w:p>
  </w:comment>
  <w:comment w:id="102" w:author="Joel Kook - JUSTDIGI" w:date="2026-10-08T15:16:00Z" w:initials="JK">
    <w:p w14:paraId="6615BFF5" w14:textId="77777777" w:rsidR="00F77408" w:rsidRDefault="00F77408" w:rsidP="00F77408">
      <w:pPr>
        <w:pStyle w:val="Kommentaaritekst"/>
        <w:jc w:val="left"/>
      </w:pPr>
      <w:r>
        <w:rPr>
          <w:rStyle w:val="Kommentaariviide"/>
        </w:rPr>
        <w:annotationRef/>
      </w:r>
      <w:r>
        <w:rPr>
          <w:color w:val="000000"/>
        </w:rPr>
        <w:t>Kuna varasemalt on erinevat mõju hinnatud ka ajajoonel, siis märgime, et ilmselt ei avaldu ka mõju keskkonnale koheselt, vaid pigem järk-järgult vastavalt renoveerimisotsuste elluviimisele. Täiendada vastavalt.</w:t>
      </w:r>
    </w:p>
  </w:comment>
  <w:comment w:id="103" w:author="Joel Kook - JUSTDIGI" w:date="2026-10-08T15:17:00Z" w:initials="JK">
    <w:p w14:paraId="47B59C17" w14:textId="77777777" w:rsidR="00550727" w:rsidRDefault="00550727" w:rsidP="00550727">
      <w:pPr>
        <w:pStyle w:val="Kommentaaritekst"/>
        <w:jc w:val="left"/>
      </w:pPr>
      <w:r>
        <w:rPr>
          <w:rStyle w:val="Kommentaariviide"/>
        </w:rPr>
        <w:annotationRef/>
      </w:r>
      <w:r>
        <w:rPr>
          <w:color w:val="000000"/>
        </w:rPr>
        <w:t>Selgitada, kas energiasäästu on võimalik saavutada ka nimetatud põhimõtteid eirates või miks peaks keegi üldse soovima kirjeldatud moel energiasäästu saavutada?</w:t>
      </w:r>
    </w:p>
  </w:comment>
  <w:comment w:id="104" w:author="Joel Kook - JUSTDIGI" w:date="2026-10-08T15:20:00Z" w:initials="JK">
    <w:p w14:paraId="78A5EC75" w14:textId="77777777" w:rsidR="00B810BF" w:rsidRDefault="00856CA5" w:rsidP="00B810BF">
      <w:pPr>
        <w:pStyle w:val="Kommentaaritekst"/>
        <w:jc w:val="left"/>
      </w:pPr>
      <w:r>
        <w:rPr>
          <w:rStyle w:val="Kommentaariviide"/>
        </w:rPr>
        <w:annotationRef/>
      </w:r>
      <w:r w:rsidR="00B810BF">
        <w:t>Täpsustada, kas kuskil on paika pandud osakaal, mis hoonete osas oleks aktsepteeritav? Küsimus ajendatud sellest, et energia kulub alati millelegi - kui vähendada hoonete osakaalu selles, suureneb ilmselt transpordi ja tööstuse osakaal energiatarbes. Ehk teisisõnu - kas see parameeter on parim hindamaks tulemuste saavutamist, eriti arvestades, et ka teised energiat kasutavad sektorid püüavad kulusid vähendada? Märgime, et võibolla oleks vaja mõõta hoonete energiatarvet nt kasutatava pinnaühiku m2 kohta vm sarnasel meetodil, hindamaks tegelikku energiakulu ja selle vähenemise võimalusi.</w:t>
      </w:r>
    </w:p>
  </w:comment>
  <w:comment w:id="105" w:author="Joel Kook - JUSTDIGI" w:date="2026-10-08T15:21:00Z" w:initials="JK">
    <w:p w14:paraId="1D76594E" w14:textId="77777777" w:rsidR="00F014B5" w:rsidRDefault="009824C5" w:rsidP="00F014B5">
      <w:pPr>
        <w:pStyle w:val="Kommentaaritekst"/>
        <w:jc w:val="left"/>
      </w:pPr>
      <w:r>
        <w:rPr>
          <w:rStyle w:val="Kommentaariviide"/>
        </w:rPr>
        <w:annotationRef/>
      </w:r>
      <w:r w:rsidR="00F014B5">
        <w:rPr>
          <w:color w:val="000000"/>
        </w:rPr>
        <w:t>Täpsustada, kas mõeldi hoone renoveerimisel või lammutamisel tekkivaid jäätmeid? Renoveerimisel on reeglina jäätmeks eelkõige ebaefektiivsed energiakulukad materjalid, mida ilmselt ka teised ei ole mõistlik samal eesmärgil ka mujal taaskasutada.</w:t>
      </w:r>
    </w:p>
  </w:comment>
  <w:comment w:id="106" w:author="Joel Kook - JUSTDIGI" w:date="2026-10-08T15:23:00Z" w:initials="JK">
    <w:p w14:paraId="46C4F9ED" w14:textId="77777777" w:rsidR="00494FDB" w:rsidRDefault="00494FDB" w:rsidP="00494FDB">
      <w:pPr>
        <w:pStyle w:val="Kommentaaritekst"/>
        <w:jc w:val="left"/>
      </w:pPr>
      <w:r>
        <w:rPr>
          <w:rStyle w:val="Kommentaariviide"/>
        </w:rPr>
        <w:annotationRef/>
      </w:r>
      <w:r>
        <w:rPr>
          <w:color w:val="000000"/>
        </w:rPr>
        <w:t>Lisada asjakohased otseviited.</w:t>
      </w:r>
    </w:p>
  </w:comment>
  <w:comment w:id="107" w:author="Joel Kook - JUSTDIGI" w:date="2026-10-08T15:24:00Z" w:initials="JK">
    <w:p w14:paraId="24844878" w14:textId="77777777" w:rsidR="00936E54" w:rsidRDefault="00936E54" w:rsidP="00936E54">
      <w:pPr>
        <w:pStyle w:val="Kommentaaritekst"/>
        <w:jc w:val="left"/>
      </w:pPr>
      <w:r>
        <w:rPr>
          <w:rStyle w:val="Kommentaariviide"/>
        </w:rPr>
        <w:annotationRef/>
      </w:r>
      <w:r>
        <w:rPr>
          <w:color w:val="000000"/>
        </w:rPr>
        <w:t>Võimalusel märkida selliste hoonete arv (registriandmete põhjal) võrrelduna kogu hoonefondiga, et hinnata mõjutatud sihtrühma võimalikku osakaalu.</w:t>
      </w:r>
    </w:p>
  </w:comment>
  <w:comment w:id="108" w:author="Joel Kook - JUSTDIGI" w:date="2026-10-08T15:25:00Z" w:initials="JK">
    <w:p w14:paraId="54F1E84E" w14:textId="77777777" w:rsidR="00DA2317" w:rsidRDefault="00DA2317" w:rsidP="00DA2317">
      <w:pPr>
        <w:pStyle w:val="Kommentaaritekst"/>
        <w:jc w:val="left"/>
      </w:pPr>
      <w:r>
        <w:rPr>
          <w:rStyle w:val="Kommentaariviide"/>
        </w:rPr>
        <w:annotationRef/>
      </w:r>
      <w:r>
        <w:rPr>
          <w:color w:val="000000"/>
        </w:rPr>
        <w:t>Mõeldud ei ole ilmselt mitte nõuete praegusest leebemat kohaldamist, vaid võrreldes muudele hoonetele kehtestatavate nõuetega. Selguse huvides võiks täpsustada.</w:t>
      </w:r>
    </w:p>
  </w:comment>
  <w:comment w:id="109" w:author="Joel Kook - JUSTDIGI" w:date="2026-10-08T15:26:00Z" w:initials="JK">
    <w:p w14:paraId="33B6EC24" w14:textId="77777777" w:rsidR="00B31036" w:rsidRDefault="006C0439" w:rsidP="00B31036">
      <w:pPr>
        <w:pStyle w:val="Kommentaaritekst"/>
        <w:jc w:val="left"/>
      </w:pPr>
      <w:r>
        <w:rPr>
          <w:rStyle w:val="Kommentaariviide"/>
        </w:rPr>
        <w:annotationRef/>
      </w:r>
      <w:r w:rsidR="00B31036">
        <w:rPr>
          <w:color w:val="000000"/>
        </w:rPr>
        <w:t>Kas selleks on juba midagi ette võetud ja sel juhul mida? Kui see jääb poliitilise tasandi (rahastamise) otsuseks, siis sellest lähtuvalt tuleks hinnata ka eelnõu muudatustega kaasneda võivaid ebasoovitava mõju riske juhul, kui viidatud otsused jääksid tegemata, sest see mõjutaks selliste hoonete omanikke energiatõhususe parenduste tegemisel. Palume teksti vastavalt täiendada ja arvestada, et rahalise toe puudumine (vt ka selle loendi järgmist punkti) võib olla märkimisväärne ebasoovitav mõju selliste eesmärkide saavutamisel.</w:t>
      </w:r>
    </w:p>
  </w:comment>
  <w:comment w:id="110" w:author="Joel Kook - JUSTDIGI" w:date="2026-10-08T15:27:00Z" w:initials="JK">
    <w:p w14:paraId="7911ECA9" w14:textId="77777777" w:rsidR="009B5DDE" w:rsidRDefault="009B5DDE" w:rsidP="009B5DDE">
      <w:pPr>
        <w:pStyle w:val="Kommentaaritekst"/>
        <w:jc w:val="left"/>
      </w:pPr>
      <w:r>
        <w:rPr>
          <w:rStyle w:val="Kommentaariviide"/>
        </w:rPr>
        <w:annotationRef/>
      </w:r>
      <w:r>
        <w:rPr>
          <w:color w:val="000000"/>
        </w:rPr>
        <w:t xml:space="preserve">Mõeldi ilmselt </w:t>
      </w:r>
      <w:r>
        <w:rPr>
          <w:i/>
          <w:iCs/>
          <w:color w:val="000000"/>
        </w:rPr>
        <w:t>Muinsuskodu</w:t>
      </w:r>
      <w:r>
        <w:rPr>
          <w:color w:val="000000"/>
        </w:rPr>
        <w:t>.</w:t>
      </w:r>
    </w:p>
  </w:comment>
  <w:comment w:id="111" w:author="Joel Kook - JUSTDIGI" w:date="2026-10-08T15:29:00Z" w:initials="JK">
    <w:p w14:paraId="223D9580" w14:textId="77777777" w:rsidR="00816EBD" w:rsidRDefault="00816EBD" w:rsidP="00816EBD">
      <w:pPr>
        <w:pStyle w:val="Kommentaaritekst"/>
        <w:jc w:val="left"/>
      </w:pPr>
      <w:r>
        <w:rPr>
          <w:rStyle w:val="Kommentaariviide"/>
        </w:rPr>
        <w:annotationRef/>
      </w:r>
      <w:r>
        <w:rPr>
          <w:color w:val="000000"/>
        </w:rPr>
        <w:t>Siinsed andmed vajaksid uuendamist, kuna ka seletuskirjas viidatud riiklikust kavast (</w:t>
      </w:r>
      <w:r>
        <w:rPr>
          <w:i/>
          <w:iCs/>
          <w:color w:val="000000"/>
        </w:rPr>
        <w:t>Eesti riiklik hoonete renoveerimise kava aastaks 2050</w:t>
      </w:r>
      <w:r>
        <w:rPr>
          <w:color w:val="000000"/>
        </w:rPr>
        <w:t>) leiab, et selliste leibkondade arv on 2025. aastaks langenud 12 845-le, mis hõlmab kokku 22 050 inimest. Palume toodud andmeid uuendada.</w:t>
      </w:r>
    </w:p>
  </w:comment>
  <w:comment w:id="112" w:author="Joel Kook - JUSTDIGI" w:date="2026-10-08T15:31:00Z" w:initials="JK">
    <w:p w14:paraId="5CB1DD5B" w14:textId="77777777" w:rsidR="003121C5" w:rsidRDefault="00872BDA" w:rsidP="003121C5">
      <w:pPr>
        <w:pStyle w:val="Kommentaaritekst"/>
        <w:jc w:val="left"/>
      </w:pPr>
      <w:r>
        <w:rPr>
          <w:rStyle w:val="Kommentaariviide"/>
        </w:rPr>
        <w:annotationRef/>
      </w:r>
      <w:r w:rsidR="003121C5">
        <w:t xml:space="preserve">Palume selgitada asjaolu, et riik on pidanud käituma nende põhimõtete vastu, kuna nt kortermajade renoveerimise toetusmäärad üle Eesti edaspidi ühtlustatakse ning toetusmäära vähendatakse: </w:t>
      </w:r>
      <w:hyperlink r:id="rId5" w:history="1">
        <w:r w:rsidR="003121C5" w:rsidRPr="007826A4">
          <w:rPr>
            <w:rStyle w:val="Hperlink"/>
          </w:rPr>
          <w:t>https://www.err.ee/1610152021/riik-toetab-kortermajade-renoveerimist-vaiksemas-mahus</w:t>
        </w:r>
      </w:hyperlink>
      <w:r w:rsidR="003121C5">
        <w:t xml:space="preserve"> (ERR, 30.09.2026). Palume selle infoga viidatud lõigus samuti arvestada ning kajastada reaalseid suundumusi toetuste valdkonnas ehk märkida kaasnevad ebasoovitavad mõjud. See on samuti ebasoovitava mõju või selle risk tulevikus.</w:t>
      </w:r>
    </w:p>
  </w:comment>
  <w:comment w:id="113" w:author="Joel Kook - JUSTDIGI" w:date="2026-10-08T15:33:00Z" w:initials="JK">
    <w:p w14:paraId="4BA948B7" w14:textId="77777777" w:rsidR="006E5EA8" w:rsidRDefault="006E5EA8" w:rsidP="006E5EA8">
      <w:pPr>
        <w:pStyle w:val="Kommentaaritekst"/>
        <w:jc w:val="left"/>
      </w:pPr>
      <w:r>
        <w:rPr>
          <w:rStyle w:val="Kommentaariviide"/>
        </w:rPr>
        <w:annotationRef/>
      </w:r>
      <w:r>
        <w:rPr>
          <w:color w:val="000000"/>
        </w:rPr>
        <w:t>Oma varasemas märkuses esitasime soovituse sissejuhatuses leiduv vastav info esitada seletuskirja 2. osas Seaduse eesmärk. Kuna siinolev on sisuliselt eelnenud pikema teksti kokkuvõte ning siin punktis tuleks analüüsida mõju riigiasutuste ja KOV korraldusele võib selle lõigu siit kustutada või kasutada seda eelpool viidatud seletuskirja asukohas.</w:t>
      </w:r>
    </w:p>
  </w:comment>
  <w:comment w:id="114" w:author="Joel Kook - JUSTDIGI" w:date="2026-10-08T15:34:00Z" w:initials="JK">
    <w:p w14:paraId="44014635" w14:textId="77777777" w:rsidR="0080317D" w:rsidRDefault="0080317D" w:rsidP="0080317D">
      <w:pPr>
        <w:pStyle w:val="Kommentaaritekst"/>
        <w:jc w:val="left"/>
      </w:pPr>
      <w:r>
        <w:rPr>
          <w:rStyle w:val="Kommentaariviide"/>
        </w:rPr>
        <w:annotationRef/>
      </w:r>
      <w:r>
        <w:rPr>
          <w:color w:val="000000"/>
        </w:rPr>
        <w:t xml:space="preserve">Joonealune otseviide tuleb parandada. Õige viite eelnõu toimikule saab lisada EIS lehelt vastava toimiku avamise järel veebilehe üleval paremal servas asuvast nupust "Kopeeri link". Alati on abiks ka toimiku nr. Kas õige on see: </w:t>
      </w:r>
      <w:hyperlink r:id="rId6" w:history="1">
        <w:r w:rsidRPr="002622DD">
          <w:rPr>
            <w:rStyle w:val="Hperlink"/>
          </w:rPr>
          <w:t>https://eelnoud.valitsus.ee/main/mount/docList/7032ae6f-3f2c-4177-8921-dd402f0d6fa4</w:t>
        </w:r>
      </w:hyperlink>
      <w:r>
        <w:rPr>
          <w:color w:val="000000"/>
        </w:rPr>
        <w:t xml:space="preserve"> ? Eelnõu toimiku number: 26-0874.</w:t>
      </w:r>
    </w:p>
  </w:comment>
  <w:comment w:id="115" w:author="Joel Kook - JUSTDIGI" w:date="2026-10-08T15:45:00Z" w:initials="JK">
    <w:p w14:paraId="3BACB8C1" w14:textId="77777777" w:rsidR="00252E41" w:rsidRDefault="00252E41" w:rsidP="00252E41">
      <w:pPr>
        <w:pStyle w:val="Kommentaaritekst"/>
        <w:jc w:val="left"/>
      </w:pPr>
      <w:r>
        <w:rPr>
          <w:rStyle w:val="Kommentaariviide"/>
        </w:rPr>
        <w:annotationRef/>
      </w:r>
      <w:r>
        <w:t>Selles analüüsi osas on jäänud kajastamata mõju, mis avaldub KOV-idele ehitusteatise ja -loa ning kasutusteatise- ja loa menetlustes tekkiva koormusega. Palume mõjuanalüüsi täiendada KOV koormuse kasvu vaatest.</w:t>
      </w:r>
    </w:p>
  </w:comment>
  <w:comment w:id="116" w:author="Joel Kook - JUSTDIGI" w:date="2026-10-08T15:35:00Z" w:initials="JK">
    <w:p w14:paraId="5E549A9D" w14:textId="77777777" w:rsidR="00961C36" w:rsidRDefault="00961C36" w:rsidP="00961C36">
      <w:pPr>
        <w:pStyle w:val="Kommentaaritekst"/>
        <w:jc w:val="left"/>
      </w:pPr>
      <w:r>
        <w:rPr>
          <w:rStyle w:val="Kommentaariviide"/>
        </w:rPr>
        <w:annotationRef/>
      </w:r>
      <w:r>
        <w:rPr>
          <w:color w:val="000000"/>
        </w:rPr>
        <w:t xml:space="preserve">Kas mõeldi </w:t>
      </w:r>
      <w:r>
        <w:rPr>
          <w:i/>
          <w:iCs/>
          <w:color w:val="000000"/>
        </w:rPr>
        <w:t>nõuded</w:t>
      </w:r>
      <w:r>
        <w:rPr>
          <w:color w:val="000000"/>
        </w:rPr>
        <w:t>?</w:t>
      </w:r>
    </w:p>
  </w:comment>
  <w:comment w:id="117" w:author="Joel Kook - JUSTDIGI" w:date="2026-10-08T15:36:00Z" w:initials="JK">
    <w:p w14:paraId="4556A279" w14:textId="77777777" w:rsidR="0054569D" w:rsidRDefault="0054569D" w:rsidP="0054569D">
      <w:pPr>
        <w:pStyle w:val="Kommentaaritekst"/>
        <w:jc w:val="left"/>
      </w:pPr>
      <w:r>
        <w:rPr>
          <w:rStyle w:val="Kommentaariviide"/>
        </w:rPr>
        <w:annotationRef/>
      </w:r>
      <w:r>
        <w:rPr>
          <w:color w:val="000000"/>
        </w:rPr>
        <w:t xml:space="preserve">Kas on võimalik lisada hinnang selle kohta, kas mõned olemasolevad hooned vastavad juba uutele kehtestatavatele nõuetele (kas kinnitavad seda nt läbiviidud uuringud) või puudutab see suuresti ikkagi kõiki olemasolevaid hooneid? Selgitada, kuivõrd võib eeldada, et riigi- ja KOV asutuste puhul hakataks rakendama viidatud põhimõtet </w:t>
      </w:r>
      <w:r>
        <w:rPr>
          <w:i/>
          <w:iCs/>
          <w:color w:val="000000"/>
        </w:rPr>
        <w:t>tehniliselt teostatav, funktsionaalselt sobiv ja majanduslikult põhjendatud</w:t>
      </w:r>
      <w:r>
        <w:rPr>
          <w:color w:val="000000"/>
        </w:rPr>
        <w:t>?</w:t>
      </w:r>
    </w:p>
  </w:comment>
  <w:comment w:id="118" w:author="Joel Kook - JUSTDIGI" w:date="2026-10-08T15:36:00Z" w:initials="JK">
    <w:p w14:paraId="463C9EF7" w14:textId="77777777" w:rsidR="00B16979" w:rsidRDefault="00B16979" w:rsidP="00B16979">
      <w:pPr>
        <w:pStyle w:val="Kommentaaritekst"/>
        <w:jc w:val="left"/>
      </w:pPr>
      <w:r>
        <w:rPr>
          <w:rStyle w:val="Kommentaariviide"/>
        </w:rPr>
        <w:annotationRef/>
      </w:r>
      <w:r>
        <w:rPr>
          <w:color w:val="000000"/>
        </w:rPr>
        <w:t>Selle väite paikapidavuses julgeme kahelda, kuna sihtrühmaks on siin kõik omavalitsused ja riigiasutused, mitte neile kuuluvad üksikud hooned. Suurematel omavalitsustel ja riigiasutustel on palju hooneid ning nendega seotud mõju avaldub (nagu ka siin märgitud), pikaajalises vaates. Ilmselt puudutab see kokkuvõttes kõiki hooneid, va teatud erandid (nt riigikaitse vms) mistõttu on siinmärgitu (harva avalduv mõju) ilmselt siiski kontekstis eksitav.</w:t>
      </w:r>
    </w:p>
  </w:comment>
  <w:comment w:id="122" w:author="Joel Kook - JUSTDIGI" w:date="2026-10-08T15:37:00Z" w:initials="JK">
    <w:p w14:paraId="4ED0B17B" w14:textId="77777777" w:rsidR="00E43E55" w:rsidRDefault="00E43E55" w:rsidP="00E43E55">
      <w:pPr>
        <w:pStyle w:val="Kommentaaritekst"/>
        <w:jc w:val="left"/>
      </w:pPr>
      <w:r>
        <w:rPr>
          <w:rStyle w:val="Kommentaariviide"/>
        </w:rPr>
        <w:annotationRef/>
      </w:r>
      <w:r>
        <w:t xml:space="preserve">Joonealune otseviide tuleb parandada. Õige viite eelnõu toimikule saab lisada EIS lehelt vastava toimiku avamise järel veebilehe üleval paremal servas asuvast nupust "Kopeeri link". Alati on abiks ka toimiku nr. Kas õige on see: </w:t>
      </w:r>
      <w:hyperlink r:id="rId7" w:history="1">
        <w:r w:rsidRPr="00387168">
          <w:rPr>
            <w:rStyle w:val="Hperlink"/>
          </w:rPr>
          <w:t>https://eelnoud.valitsus.ee/main/mount/docList/7032ae6f-3f2c-4177-8921-dd402f0d6fa4</w:t>
        </w:r>
      </w:hyperlink>
      <w:r>
        <w:t xml:space="preserve"> ? Eelnõu toimiku number: 26-0874.</w:t>
      </w:r>
    </w:p>
  </w:comment>
  <w:comment w:id="121" w:author="Joel Kook - JUSTDIGI" w:date="2026-10-08T15:40:00Z" w:initials="JK">
    <w:p w14:paraId="4B5950CA" w14:textId="77777777" w:rsidR="00DA45F3" w:rsidRDefault="00DA45F3" w:rsidP="00DA45F3">
      <w:pPr>
        <w:pStyle w:val="Kommentaaritekst"/>
        <w:jc w:val="left"/>
      </w:pPr>
      <w:r>
        <w:rPr>
          <w:rStyle w:val="Kommentaariviide"/>
        </w:rPr>
        <w:annotationRef/>
      </w:r>
      <w:r>
        <w:rPr>
          <w:color w:val="000000"/>
        </w:rPr>
        <w:t>Kas antud eelnõu muudatused täiendavaid kulusid riigi- või KOV asutustele ei tekita? Nt kasvab muudatustega ka KOV-ide töökoormus ning võib olla vaja ka täiendavat tööjõudu, koolitusi. Palume hinnata ka KOV kulusid sellega seotult.</w:t>
      </w:r>
    </w:p>
  </w:comment>
  <w:comment w:id="123" w:author="Kristel Soodla - JUSTDIGI" w:date="2026-09-29T15:24:00Z" w:initials="KS">
    <w:p w14:paraId="0E8DE6A3" w14:textId="5585670F" w:rsidR="000648E1" w:rsidRDefault="000648E1" w:rsidP="000648E1">
      <w:pPr>
        <w:pStyle w:val="Kommentaaritekst"/>
        <w:jc w:val="left"/>
      </w:pPr>
      <w:r>
        <w:rPr>
          <w:rStyle w:val="Kommentaariviide"/>
        </w:rPr>
        <w:annotationRef/>
      </w:r>
      <w:r>
        <w:t>HÕNTE § 47 lõige 1 kohaselt tuleb siin anda ülevaade riigiasutuste kaupa ning lisada tuleb ka kulude katmise allikad, lisades asjakohased rahalised arvestused ja põhjendused. Palume täiendada.</w:t>
      </w:r>
    </w:p>
  </w:comment>
  <w:comment w:id="124" w:author="Kristel Soodla - JUSTDIGI" w:date="2026-09-29T13:36:00Z" w:initials="KS">
    <w:p w14:paraId="30AF27D8" w14:textId="77777777" w:rsidR="004D7CF5" w:rsidRDefault="004D7CF5" w:rsidP="004D7CF5">
      <w:pPr>
        <w:pStyle w:val="Kommentaaritekst"/>
        <w:jc w:val="left"/>
      </w:pPr>
      <w:r>
        <w:rPr>
          <w:rStyle w:val="Kommentaariviide"/>
        </w:rPr>
        <w:annotationRef/>
      </w:r>
      <w:r>
        <w:t>SK lisas 2 on pigem rakendusaktide kavandite kirjeldused, mitte määruste kavandid ise.</w:t>
      </w:r>
    </w:p>
  </w:comment>
  <w:comment w:id="125" w:author="Kristel Soodla - JUSTDIGI" w:date="2026-09-29T13:38:00Z" w:initials="KS">
    <w:p w14:paraId="5557BE04" w14:textId="77777777" w:rsidR="000F145B" w:rsidRDefault="00190A4F" w:rsidP="000F145B">
      <w:pPr>
        <w:pStyle w:val="Kommentaaritekst"/>
        <w:jc w:val="left"/>
      </w:pPr>
      <w:r>
        <w:rPr>
          <w:rStyle w:val="Kommentaariviide"/>
        </w:rPr>
        <w:annotationRef/>
      </w:r>
      <w:r w:rsidR="000F145B">
        <w:t>Palume lisada põhjendus ka üldises korras jõustumise kohta. Põhjendus peab lugejat veenma, et normi adressaatidel on piisav aeg muudatustega tutvuda ja oma tegevus ümber korraldada. Põhjendamisel arvestada ka sellega, et eelnõu sisaldab norme, mille rakendamine eeldab määruste ja it-arenduste olemasolu.</w:t>
      </w:r>
    </w:p>
  </w:comment>
  <w:comment w:id="128" w:author="Kristel Soodla - JUSTDIGI" w:date="2026-10-02T00:11:00Z" w:initials="KS">
    <w:p w14:paraId="4145B137" w14:textId="77777777" w:rsidR="00FA762E" w:rsidRDefault="00FA762E" w:rsidP="00FA762E">
      <w:pPr>
        <w:pStyle w:val="Kommentaaritekst"/>
        <w:jc w:val="left"/>
      </w:pPr>
      <w:r>
        <w:rPr>
          <w:rStyle w:val="Kommentaariviide"/>
        </w:rPr>
        <w:annotationRef/>
      </w:r>
      <w:r>
        <w:t>Seletuskirja lõpp tuleb vormistada vastavalt Riigikogus menetletavate eelnõude normitehnika eeskirjale.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5C6921" w15:done="0"/>
  <w15:commentEx w15:paraId="7D3BA1D7" w15:done="0"/>
  <w15:commentEx w15:paraId="5EA7F38F" w15:done="0"/>
  <w15:commentEx w15:paraId="27BC5C8F" w15:done="0"/>
  <w15:commentEx w15:paraId="5B7A7045" w15:done="0"/>
  <w15:commentEx w15:paraId="0AE18809" w15:done="0"/>
  <w15:commentEx w15:paraId="79057550" w15:done="0"/>
  <w15:commentEx w15:paraId="1153B3B1" w15:done="0"/>
  <w15:commentEx w15:paraId="2882E4DC" w15:done="0"/>
  <w15:commentEx w15:paraId="2DD48D5F" w15:done="0"/>
  <w15:commentEx w15:paraId="0FF146EB" w15:done="0"/>
  <w15:commentEx w15:paraId="29351383" w15:done="0"/>
  <w15:commentEx w15:paraId="35990A78" w15:done="0"/>
  <w15:commentEx w15:paraId="0C1C3436" w15:done="0"/>
  <w15:commentEx w15:paraId="6BB1B95F" w15:done="0"/>
  <w15:commentEx w15:paraId="0F7BCBF5" w15:done="0"/>
  <w15:commentEx w15:paraId="32B0A78D" w15:done="0"/>
  <w15:commentEx w15:paraId="4F91D4DA" w15:done="0"/>
  <w15:commentEx w15:paraId="09A4593A" w15:done="0"/>
  <w15:commentEx w15:paraId="1607D460" w15:done="0"/>
  <w15:commentEx w15:paraId="194DEA98" w15:done="0"/>
  <w15:commentEx w15:paraId="10D7792A" w15:done="0"/>
  <w15:commentEx w15:paraId="352C6ACB" w15:done="0"/>
  <w15:commentEx w15:paraId="01C8D40B" w15:done="0"/>
  <w15:commentEx w15:paraId="4D9C13E2" w15:done="0"/>
  <w15:commentEx w15:paraId="68020C16" w15:done="0"/>
  <w15:commentEx w15:paraId="134C1CB0" w15:done="0"/>
  <w15:commentEx w15:paraId="6811AC64" w15:done="0"/>
  <w15:commentEx w15:paraId="294FC432" w15:done="0"/>
  <w15:commentEx w15:paraId="2B4A9525" w15:done="0"/>
  <w15:commentEx w15:paraId="21934DA2" w15:done="0"/>
  <w15:commentEx w15:paraId="4DE2AE80" w15:done="0"/>
  <w15:commentEx w15:paraId="0FAC52CC" w15:done="0"/>
  <w15:commentEx w15:paraId="4078C602" w15:done="0"/>
  <w15:commentEx w15:paraId="628BCB50" w15:done="0"/>
  <w15:commentEx w15:paraId="148CD70D" w15:done="0"/>
  <w15:commentEx w15:paraId="158C37B0" w15:done="0"/>
  <w15:commentEx w15:paraId="33A099FD" w15:done="0"/>
  <w15:commentEx w15:paraId="18361344" w15:done="0"/>
  <w15:commentEx w15:paraId="423F2447" w15:done="0"/>
  <w15:commentEx w15:paraId="655A5D3F" w15:done="0"/>
  <w15:commentEx w15:paraId="2B69A1CB" w15:done="0"/>
  <w15:commentEx w15:paraId="3795DCC4" w15:done="0"/>
  <w15:commentEx w15:paraId="58A968DE" w15:done="0"/>
  <w15:commentEx w15:paraId="40AE2BC0" w15:done="0"/>
  <w15:commentEx w15:paraId="62812A31" w15:done="0"/>
  <w15:commentEx w15:paraId="31DEB300" w15:done="0"/>
  <w15:commentEx w15:paraId="175972F7" w15:done="0"/>
  <w15:commentEx w15:paraId="68560892" w15:done="0"/>
  <w15:commentEx w15:paraId="3960DDD6" w15:done="0"/>
  <w15:commentEx w15:paraId="4B8C7BD0" w15:done="0"/>
  <w15:commentEx w15:paraId="074D6B0B" w15:done="0"/>
  <w15:commentEx w15:paraId="7BA2E358" w15:done="0"/>
  <w15:commentEx w15:paraId="1CC0F8DF" w15:done="0"/>
  <w15:commentEx w15:paraId="3890B53B" w15:done="0"/>
  <w15:commentEx w15:paraId="7DE506EE" w15:done="0"/>
  <w15:commentEx w15:paraId="2BA4593F" w15:done="0"/>
  <w15:commentEx w15:paraId="0192AD4D" w15:done="0"/>
  <w15:commentEx w15:paraId="28ADC00F" w15:done="0"/>
  <w15:commentEx w15:paraId="2FC7EC9A" w15:done="0"/>
  <w15:commentEx w15:paraId="2FDF3722" w15:done="0"/>
  <w15:commentEx w15:paraId="6502A59C" w15:done="0"/>
  <w15:commentEx w15:paraId="02B9EA49" w15:done="0"/>
  <w15:commentEx w15:paraId="7454446C" w15:done="0"/>
  <w15:commentEx w15:paraId="67629A55" w15:done="0"/>
  <w15:commentEx w15:paraId="23B730BE" w15:done="0"/>
  <w15:commentEx w15:paraId="39BBC99A" w15:done="0"/>
  <w15:commentEx w15:paraId="38A2936E" w15:done="0"/>
  <w15:commentEx w15:paraId="4DF4A979" w15:done="0"/>
  <w15:commentEx w15:paraId="21CC7457" w15:done="0"/>
  <w15:commentEx w15:paraId="36C40CDD" w15:done="0"/>
  <w15:commentEx w15:paraId="6615BFF5" w15:done="0"/>
  <w15:commentEx w15:paraId="47B59C17" w15:done="0"/>
  <w15:commentEx w15:paraId="78A5EC75" w15:done="0"/>
  <w15:commentEx w15:paraId="1D76594E" w15:done="0"/>
  <w15:commentEx w15:paraId="46C4F9ED" w15:done="0"/>
  <w15:commentEx w15:paraId="24844878" w15:done="0"/>
  <w15:commentEx w15:paraId="54F1E84E" w15:done="0"/>
  <w15:commentEx w15:paraId="33B6EC24" w15:done="0"/>
  <w15:commentEx w15:paraId="7911ECA9" w15:done="0"/>
  <w15:commentEx w15:paraId="223D9580" w15:done="0"/>
  <w15:commentEx w15:paraId="5CB1DD5B" w15:done="0"/>
  <w15:commentEx w15:paraId="4BA948B7" w15:done="0"/>
  <w15:commentEx w15:paraId="44014635" w15:done="0"/>
  <w15:commentEx w15:paraId="3BACB8C1" w15:done="0"/>
  <w15:commentEx w15:paraId="5E549A9D" w15:done="0"/>
  <w15:commentEx w15:paraId="4556A279" w15:done="0"/>
  <w15:commentEx w15:paraId="463C9EF7" w15:done="0"/>
  <w15:commentEx w15:paraId="4ED0B17B" w15:done="0"/>
  <w15:commentEx w15:paraId="4B5950CA" w15:done="0"/>
  <w15:commentEx w15:paraId="0E8DE6A3" w15:done="0"/>
  <w15:commentEx w15:paraId="30AF27D8" w15:done="0"/>
  <w15:commentEx w15:paraId="5557BE04" w15:done="0"/>
  <w15:commentEx w15:paraId="4145B1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85F12C" w16cex:dateUtc="2026-09-29T11:46:00Z"/>
  <w16cex:commentExtensible w16cex:durableId="581CA162" w16cex:dateUtc="2026-10-08T09:04:00Z"/>
  <w16cex:commentExtensible w16cex:durableId="2274C43F" w16cex:dateUtc="2026-10-08T09:05:00Z"/>
  <w16cex:commentExtensible w16cex:durableId="1BEC7E9D" w16cex:dateUtc="2026-10-08T09:06:00Z"/>
  <w16cex:commentExtensible w16cex:durableId="6F772AE4" w16cex:dateUtc="2026-10-08T09:08:00Z"/>
  <w16cex:commentExtensible w16cex:durableId="55D2F047" w16cex:dateUtc="2026-10-08T09:08:00Z"/>
  <w16cex:commentExtensible w16cex:durableId="6448A48A" w16cex:dateUtc="2026-10-08T09:09:00Z"/>
  <w16cex:commentExtensible w16cex:durableId="6CA1605C" w16cex:dateUtc="2026-10-08T09:09:00Z"/>
  <w16cex:commentExtensible w16cex:durableId="7F69D6EE" w16cex:dateUtc="2026-10-08T09:09:00Z"/>
  <w16cex:commentExtensible w16cex:durableId="24DFC4E8" w16cex:dateUtc="2026-10-01T20:06:00Z"/>
  <w16cex:commentExtensible w16cex:durableId="6FCC982A" w16cex:dateUtc="2026-10-08T09:10:00Z"/>
  <w16cex:commentExtensible w16cex:durableId="174902DE" w16cex:dateUtc="2026-10-08T09:11:00Z"/>
  <w16cex:commentExtensible w16cex:durableId="4EE19257" w16cex:dateUtc="2026-09-30T10:20:00Z"/>
  <w16cex:commentExtensible w16cex:durableId="32E45039" w16cex:dateUtc="2026-09-29T13:55:00Z"/>
  <w16cex:commentExtensible w16cex:durableId="7FCFC81B" w16cex:dateUtc="2026-09-29T13:56:00Z"/>
  <w16cex:commentExtensible w16cex:durableId="5487F427" w16cex:dateUtc="2026-09-29T13:57:00Z"/>
  <w16cex:commentExtensible w16cex:durableId="6B8CC76D" w16cex:dateUtc="2026-10-01T20:08:00Z"/>
  <w16cex:commentExtensible w16cex:durableId="504E1A4B" w16cex:dateUtc="2026-10-08T09:14:00Z"/>
  <w16cex:commentExtensible w16cex:durableId="151E0ACE" w16cex:dateUtc="2026-10-08T09:16:00Z"/>
  <w16cex:commentExtensible w16cex:durableId="184899EC" w16cex:dateUtc="2026-10-06T07:50:00Z"/>
  <w16cex:commentExtensible w16cex:durableId="4D9EC2D6" w16cex:dateUtc="2026-10-01T20:12:00Z"/>
  <w16cex:commentExtensible w16cex:durableId="18E0D2FC" w16cex:dateUtc="2026-09-29T12:38:00Z"/>
  <w16cex:commentExtensible w16cex:durableId="1791AE65" w16cex:dateUtc="2026-09-29T09:46:00Z"/>
  <w16cex:commentExtensible w16cex:durableId="5215F6F1" w16cex:dateUtc="2026-10-01T21:24:00Z"/>
  <w16cex:commentExtensible w16cex:durableId="1250E2EA" w16cex:dateUtc="2026-09-30T07:57:00Z"/>
  <w16cex:commentExtensible w16cex:durableId="3BA84786" w16cex:dateUtc="2026-09-30T07:59:00Z"/>
  <w16cex:commentExtensible w16cex:durableId="5005011B" w16cex:dateUtc="2026-09-30T07:30:00Z"/>
  <w16cex:commentExtensible w16cex:durableId="2F9BB7F5" w16cex:dateUtc="2026-09-30T08:04:00Z"/>
  <w16cex:commentExtensible w16cex:durableId="0679AB28" w16cex:dateUtc="2026-09-30T08:04:00Z"/>
  <w16cex:commentExtensible w16cex:durableId="3B3DD20D" w16cex:dateUtc="2026-09-29T13:06:00Z"/>
  <w16cex:commentExtensible w16cex:durableId="03C4A484" w16cex:dateUtc="2026-09-29T13:13:00Z"/>
  <w16cex:commentExtensible w16cex:durableId="33818577" w16cex:dateUtc="2026-09-29T11:09:00Z"/>
  <w16cex:commentExtensible w16cex:durableId="58F29C80" w16cex:dateUtc="2026-09-29T10:58:00Z"/>
  <w16cex:commentExtensible w16cex:durableId="1442C5EF" w16cex:dateUtc="2026-09-29T10:17:00Z"/>
  <w16cex:commentExtensible w16cex:durableId="7AF9CD29" w16cex:dateUtc="2026-09-29T11:25:00Z"/>
  <w16cex:commentExtensible w16cex:durableId="2217E0D6" w16cex:dateUtc="2026-09-30T08:21:00Z"/>
  <w16cex:commentExtensible w16cex:durableId="178A946D" w16cex:dateUtc="2026-10-01T21:30:00Z"/>
  <w16cex:commentExtensible w16cex:durableId="2A73ADA6" w16cex:dateUtc="2026-10-01T21:32:00Z"/>
  <w16cex:commentExtensible w16cex:durableId="79AE2B0B" w16cex:dateUtc="2026-10-01T21:32:00Z"/>
  <w16cex:commentExtensible w16cex:durableId="07AE4BD5" w16cex:dateUtc="2026-09-29T10:57:00Z"/>
  <w16cex:commentExtensible w16cex:durableId="0CD6913D" w16cex:dateUtc="2026-09-29T10:41:00Z"/>
  <w16cex:commentExtensible w16cex:durableId="1A3D6BA7" w16cex:dateUtc="2026-09-29T13:35:00Z"/>
  <w16cex:commentExtensible w16cex:durableId="79ED8845" w16cex:dateUtc="2026-10-01T21:00:00Z"/>
  <w16cex:commentExtensible w16cex:durableId="3479BA5A" w16cex:dateUtc="2026-10-01T21:01:00Z"/>
  <w16cex:commentExtensible w16cex:durableId="0E47C89B" w16cex:dateUtc="2026-10-08T11:34:00Z"/>
  <w16cex:commentExtensible w16cex:durableId="09B8633F" w16cex:dateUtc="2026-10-08T11:38:00Z"/>
  <w16cex:commentExtensible w16cex:durableId="78B0F45D" w16cex:dateUtc="2026-10-08T11:43:00Z"/>
  <w16cex:commentExtensible w16cex:durableId="73A47871" w16cex:dateUtc="2026-10-08T11:45:00Z"/>
  <w16cex:commentExtensible w16cex:durableId="7264BFC1" w16cex:dateUtc="2026-10-08T11:46:00Z"/>
  <w16cex:commentExtensible w16cex:durableId="025AA4B7" w16cex:dateUtc="2026-10-08T11:48:00Z"/>
  <w16cex:commentExtensible w16cex:durableId="04567B4C" w16cex:dateUtc="2026-10-08T11:49:00Z"/>
  <w16cex:commentExtensible w16cex:durableId="20D4E4E5" w16cex:dateUtc="2026-10-08T11:50:00Z"/>
  <w16cex:commentExtensible w16cex:durableId="7E394B9C" w16cex:dateUtc="2026-10-08T11:52:00Z"/>
  <w16cex:commentExtensible w16cex:durableId="1E116487" w16cex:dateUtc="2026-10-08T11:53:00Z"/>
  <w16cex:commentExtensible w16cex:durableId="4A117F92" w16cex:dateUtc="2026-10-08T11:57:00Z"/>
  <w16cex:commentExtensible w16cex:durableId="60718F6C" w16cex:dateUtc="2026-10-08T11:58:00Z"/>
  <w16cex:commentExtensible w16cex:durableId="4695FC5F" w16cex:dateUtc="2026-10-08T11:59:00Z"/>
  <w16cex:commentExtensible w16cex:durableId="2F2E0C12" w16cex:dateUtc="2026-10-08T12:01:00Z"/>
  <w16cex:commentExtensible w16cex:durableId="3E320486" w16cex:dateUtc="2026-10-08T12:03:00Z"/>
  <w16cex:commentExtensible w16cex:durableId="08193680" w16cex:dateUtc="2026-10-08T13:17:00Z"/>
  <w16cex:commentExtensible w16cex:durableId="33338D4A" w16cex:dateUtc="2026-10-08T13:02:00Z"/>
  <w16cex:commentExtensible w16cex:durableId="599C3320" w16cex:dateUtc="2026-10-08T12:06:00Z"/>
  <w16cex:commentExtensible w16cex:durableId="7B9F88ED" w16cex:dateUtc="2026-10-08T12:06:00Z"/>
  <w16cex:commentExtensible w16cex:durableId="54C39047" w16cex:dateUtc="2026-10-08T12:09:00Z"/>
  <w16cex:commentExtensible w16cex:durableId="40FED938" w16cex:dateUtc="2026-10-08T12:10:00Z"/>
  <w16cex:commentExtensible w16cex:durableId="0444CB23" w16cex:dateUtc="2026-10-08T12:11:00Z"/>
  <w16cex:commentExtensible w16cex:durableId="3D578BCF" w16cex:dateUtc="2026-10-08T12:13:00Z"/>
  <w16cex:commentExtensible w16cex:durableId="6A4DE9DD" w16cex:dateUtc="2026-10-08T12:12:00Z"/>
  <w16cex:commentExtensible w16cex:durableId="738A03E8" w16cex:dateUtc="2026-10-08T12:14:00Z"/>
  <w16cex:commentExtensible w16cex:durableId="11C0696C" w16cex:dateUtc="2026-10-08T12:15:00Z"/>
  <w16cex:commentExtensible w16cex:durableId="2CF30721" w16cex:dateUtc="2026-10-08T12:16:00Z"/>
  <w16cex:commentExtensible w16cex:durableId="0DF2ADAC" w16cex:dateUtc="2026-10-08T12:16:00Z"/>
  <w16cex:commentExtensible w16cex:durableId="68CA5804" w16cex:dateUtc="2026-10-08T12:17:00Z"/>
  <w16cex:commentExtensible w16cex:durableId="54AD1A19" w16cex:dateUtc="2026-10-08T12:20:00Z"/>
  <w16cex:commentExtensible w16cex:durableId="300AEB70" w16cex:dateUtc="2026-10-08T12:21:00Z"/>
  <w16cex:commentExtensible w16cex:durableId="3328DF5B" w16cex:dateUtc="2026-10-08T12:23:00Z"/>
  <w16cex:commentExtensible w16cex:durableId="5AB47823" w16cex:dateUtc="2026-10-08T12:24:00Z"/>
  <w16cex:commentExtensible w16cex:durableId="240D6065" w16cex:dateUtc="2026-10-08T12:25:00Z"/>
  <w16cex:commentExtensible w16cex:durableId="69C84813" w16cex:dateUtc="2026-10-08T12:26:00Z"/>
  <w16cex:commentExtensible w16cex:durableId="6506DA6F" w16cex:dateUtc="2026-10-08T12:27:00Z"/>
  <w16cex:commentExtensible w16cex:durableId="55FCD34A" w16cex:dateUtc="2026-10-08T12:29:00Z"/>
  <w16cex:commentExtensible w16cex:durableId="07584F60" w16cex:dateUtc="2026-10-08T12:31:00Z"/>
  <w16cex:commentExtensible w16cex:durableId="3A655D84" w16cex:dateUtc="2026-10-08T12:33:00Z"/>
  <w16cex:commentExtensible w16cex:durableId="6EE18D8C" w16cex:dateUtc="2026-10-08T12:34:00Z"/>
  <w16cex:commentExtensible w16cex:durableId="7776C8C4" w16cex:dateUtc="2026-10-08T12:45:00Z"/>
  <w16cex:commentExtensible w16cex:durableId="0EBA113D" w16cex:dateUtc="2026-10-08T12:35:00Z"/>
  <w16cex:commentExtensible w16cex:durableId="7C2C0E78" w16cex:dateUtc="2026-10-08T12:36:00Z"/>
  <w16cex:commentExtensible w16cex:durableId="41B6EACE" w16cex:dateUtc="2026-10-08T12:36:00Z"/>
  <w16cex:commentExtensible w16cex:durableId="2142EB64" w16cex:dateUtc="2026-10-08T12:37:00Z"/>
  <w16cex:commentExtensible w16cex:durableId="5FCDA091" w16cex:dateUtc="2026-10-08T12:40:00Z"/>
  <w16cex:commentExtensible w16cex:durableId="7DFE274A" w16cex:dateUtc="2026-09-29T12:24:00Z"/>
  <w16cex:commentExtensible w16cex:durableId="1440F698" w16cex:dateUtc="2026-09-29T10:36:00Z"/>
  <w16cex:commentExtensible w16cex:durableId="777FBDB2" w16cex:dateUtc="2026-09-29T10:38:00Z"/>
  <w16cex:commentExtensible w16cex:durableId="7C5AEEB2" w16cex:dateUtc="2026-10-01T2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5C6921" w16cid:durableId="5485F12C"/>
  <w16cid:commentId w16cid:paraId="7D3BA1D7" w16cid:durableId="581CA162"/>
  <w16cid:commentId w16cid:paraId="5EA7F38F" w16cid:durableId="2274C43F"/>
  <w16cid:commentId w16cid:paraId="27BC5C8F" w16cid:durableId="1BEC7E9D"/>
  <w16cid:commentId w16cid:paraId="5B7A7045" w16cid:durableId="6F772AE4"/>
  <w16cid:commentId w16cid:paraId="0AE18809" w16cid:durableId="55D2F047"/>
  <w16cid:commentId w16cid:paraId="79057550" w16cid:durableId="6448A48A"/>
  <w16cid:commentId w16cid:paraId="1153B3B1" w16cid:durableId="6CA1605C"/>
  <w16cid:commentId w16cid:paraId="2882E4DC" w16cid:durableId="7F69D6EE"/>
  <w16cid:commentId w16cid:paraId="2DD48D5F" w16cid:durableId="24DFC4E8"/>
  <w16cid:commentId w16cid:paraId="0FF146EB" w16cid:durableId="6FCC982A"/>
  <w16cid:commentId w16cid:paraId="29351383" w16cid:durableId="174902DE"/>
  <w16cid:commentId w16cid:paraId="35990A78" w16cid:durableId="4EE19257"/>
  <w16cid:commentId w16cid:paraId="0C1C3436" w16cid:durableId="32E45039"/>
  <w16cid:commentId w16cid:paraId="6BB1B95F" w16cid:durableId="7FCFC81B"/>
  <w16cid:commentId w16cid:paraId="0F7BCBF5" w16cid:durableId="5487F427"/>
  <w16cid:commentId w16cid:paraId="32B0A78D" w16cid:durableId="6B8CC76D"/>
  <w16cid:commentId w16cid:paraId="4F91D4DA" w16cid:durableId="504E1A4B"/>
  <w16cid:commentId w16cid:paraId="09A4593A" w16cid:durableId="151E0ACE"/>
  <w16cid:commentId w16cid:paraId="1607D460" w16cid:durableId="184899EC"/>
  <w16cid:commentId w16cid:paraId="194DEA98" w16cid:durableId="4D9EC2D6"/>
  <w16cid:commentId w16cid:paraId="10D7792A" w16cid:durableId="18E0D2FC"/>
  <w16cid:commentId w16cid:paraId="352C6ACB" w16cid:durableId="1791AE65"/>
  <w16cid:commentId w16cid:paraId="01C8D40B" w16cid:durableId="5215F6F1"/>
  <w16cid:commentId w16cid:paraId="4D9C13E2" w16cid:durableId="1250E2EA"/>
  <w16cid:commentId w16cid:paraId="68020C16" w16cid:durableId="3BA84786"/>
  <w16cid:commentId w16cid:paraId="134C1CB0" w16cid:durableId="5005011B"/>
  <w16cid:commentId w16cid:paraId="6811AC64" w16cid:durableId="2F9BB7F5"/>
  <w16cid:commentId w16cid:paraId="294FC432" w16cid:durableId="0679AB28"/>
  <w16cid:commentId w16cid:paraId="2B4A9525" w16cid:durableId="3B3DD20D"/>
  <w16cid:commentId w16cid:paraId="21934DA2" w16cid:durableId="03C4A484"/>
  <w16cid:commentId w16cid:paraId="4DE2AE80" w16cid:durableId="33818577"/>
  <w16cid:commentId w16cid:paraId="0FAC52CC" w16cid:durableId="58F29C80"/>
  <w16cid:commentId w16cid:paraId="4078C602" w16cid:durableId="1442C5EF"/>
  <w16cid:commentId w16cid:paraId="628BCB50" w16cid:durableId="7AF9CD29"/>
  <w16cid:commentId w16cid:paraId="148CD70D" w16cid:durableId="2217E0D6"/>
  <w16cid:commentId w16cid:paraId="158C37B0" w16cid:durableId="178A946D"/>
  <w16cid:commentId w16cid:paraId="33A099FD" w16cid:durableId="2A73ADA6"/>
  <w16cid:commentId w16cid:paraId="18361344" w16cid:durableId="79AE2B0B"/>
  <w16cid:commentId w16cid:paraId="423F2447" w16cid:durableId="07AE4BD5"/>
  <w16cid:commentId w16cid:paraId="655A5D3F" w16cid:durableId="0CD6913D"/>
  <w16cid:commentId w16cid:paraId="2B69A1CB" w16cid:durableId="1A3D6BA7"/>
  <w16cid:commentId w16cid:paraId="3795DCC4" w16cid:durableId="79ED8845"/>
  <w16cid:commentId w16cid:paraId="58A968DE" w16cid:durableId="3479BA5A"/>
  <w16cid:commentId w16cid:paraId="40AE2BC0" w16cid:durableId="0E47C89B"/>
  <w16cid:commentId w16cid:paraId="62812A31" w16cid:durableId="09B8633F"/>
  <w16cid:commentId w16cid:paraId="31DEB300" w16cid:durableId="78B0F45D"/>
  <w16cid:commentId w16cid:paraId="175972F7" w16cid:durableId="73A47871"/>
  <w16cid:commentId w16cid:paraId="68560892" w16cid:durableId="7264BFC1"/>
  <w16cid:commentId w16cid:paraId="3960DDD6" w16cid:durableId="025AA4B7"/>
  <w16cid:commentId w16cid:paraId="4B8C7BD0" w16cid:durableId="04567B4C"/>
  <w16cid:commentId w16cid:paraId="074D6B0B" w16cid:durableId="20D4E4E5"/>
  <w16cid:commentId w16cid:paraId="7BA2E358" w16cid:durableId="7E394B9C"/>
  <w16cid:commentId w16cid:paraId="1CC0F8DF" w16cid:durableId="1E116487"/>
  <w16cid:commentId w16cid:paraId="3890B53B" w16cid:durableId="4A117F92"/>
  <w16cid:commentId w16cid:paraId="7DE506EE" w16cid:durableId="60718F6C"/>
  <w16cid:commentId w16cid:paraId="2BA4593F" w16cid:durableId="4695FC5F"/>
  <w16cid:commentId w16cid:paraId="0192AD4D" w16cid:durableId="2F2E0C12"/>
  <w16cid:commentId w16cid:paraId="28ADC00F" w16cid:durableId="3E320486"/>
  <w16cid:commentId w16cid:paraId="2FC7EC9A" w16cid:durableId="08193680"/>
  <w16cid:commentId w16cid:paraId="2FDF3722" w16cid:durableId="33338D4A"/>
  <w16cid:commentId w16cid:paraId="6502A59C" w16cid:durableId="599C3320"/>
  <w16cid:commentId w16cid:paraId="02B9EA49" w16cid:durableId="7B9F88ED"/>
  <w16cid:commentId w16cid:paraId="7454446C" w16cid:durableId="54C39047"/>
  <w16cid:commentId w16cid:paraId="67629A55" w16cid:durableId="40FED938"/>
  <w16cid:commentId w16cid:paraId="23B730BE" w16cid:durableId="0444CB23"/>
  <w16cid:commentId w16cid:paraId="39BBC99A" w16cid:durableId="3D578BCF"/>
  <w16cid:commentId w16cid:paraId="38A2936E" w16cid:durableId="6A4DE9DD"/>
  <w16cid:commentId w16cid:paraId="4DF4A979" w16cid:durableId="738A03E8"/>
  <w16cid:commentId w16cid:paraId="21CC7457" w16cid:durableId="11C0696C"/>
  <w16cid:commentId w16cid:paraId="36C40CDD" w16cid:durableId="2CF30721"/>
  <w16cid:commentId w16cid:paraId="6615BFF5" w16cid:durableId="0DF2ADAC"/>
  <w16cid:commentId w16cid:paraId="47B59C17" w16cid:durableId="68CA5804"/>
  <w16cid:commentId w16cid:paraId="78A5EC75" w16cid:durableId="54AD1A19"/>
  <w16cid:commentId w16cid:paraId="1D76594E" w16cid:durableId="300AEB70"/>
  <w16cid:commentId w16cid:paraId="46C4F9ED" w16cid:durableId="3328DF5B"/>
  <w16cid:commentId w16cid:paraId="24844878" w16cid:durableId="5AB47823"/>
  <w16cid:commentId w16cid:paraId="54F1E84E" w16cid:durableId="240D6065"/>
  <w16cid:commentId w16cid:paraId="33B6EC24" w16cid:durableId="69C84813"/>
  <w16cid:commentId w16cid:paraId="7911ECA9" w16cid:durableId="6506DA6F"/>
  <w16cid:commentId w16cid:paraId="223D9580" w16cid:durableId="55FCD34A"/>
  <w16cid:commentId w16cid:paraId="5CB1DD5B" w16cid:durableId="07584F60"/>
  <w16cid:commentId w16cid:paraId="4BA948B7" w16cid:durableId="3A655D84"/>
  <w16cid:commentId w16cid:paraId="44014635" w16cid:durableId="6EE18D8C"/>
  <w16cid:commentId w16cid:paraId="3BACB8C1" w16cid:durableId="7776C8C4"/>
  <w16cid:commentId w16cid:paraId="5E549A9D" w16cid:durableId="0EBA113D"/>
  <w16cid:commentId w16cid:paraId="4556A279" w16cid:durableId="7C2C0E78"/>
  <w16cid:commentId w16cid:paraId="463C9EF7" w16cid:durableId="41B6EACE"/>
  <w16cid:commentId w16cid:paraId="4ED0B17B" w16cid:durableId="2142EB64"/>
  <w16cid:commentId w16cid:paraId="4B5950CA" w16cid:durableId="5FCDA091"/>
  <w16cid:commentId w16cid:paraId="0E8DE6A3" w16cid:durableId="7DFE274A"/>
  <w16cid:commentId w16cid:paraId="30AF27D8" w16cid:durableId="1440F698"/>
  <w16cid:commentId w16cid:paraId="5557BE04" w16cid:durableId="777FBDB2"/>
  <w16cid:commentId w16cid:paraId="4145B137" w16cid:durableId="7C5AEE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4492" w14:textId="77777777" w:rsidR="004559D1" w:rsidRDefault="004559D1" w:rsidP="0050029B">
      <w:pPr>
        <w:spacing w:after="0"/>
      </w:pPr>
      <w:r>
        <w:separator/>
      </w:r>
    </w:p>
  </w:endnote>
  <w:endnote w:type="continuationSeparator" w:id="0">
    <w:p w14:paraId="435F71CA" w14:textId="77777777" w:rsidR="004559D1" w:rsidRDefault="004559D1" w:rsidP="0050029B">
      <w:pPr>
        <w:spacing w:after="0"/>
      </w:pPr>
      <w:r>
        <w:continuationSeparator/>
      </w:r>
    </w:p>
  </w:endnote>
  <w:endnote w:type="continuationNotice" w:id="1">
    <w:p w14:paraId="0E1D7CB5" w14:textId="77777777" w:rsidR="004559D1" w:rsidRDefault="004559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5D8B" w14:textId="77777777" w:rsidR="008339D6" w:rsidRDefault="008339D6">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160896"/>
      <w:docPartObj>
        <w:docPartGallery w:val="Page Numbers (Bottom of Page)"/>
        <w:docPartUnique/>
      </w:docPartObj>
    </w:sdtPr>
    <w:sdtContent>
      <w:p w14:paraId="3E3983A2" w14:textId="2B1BA0C9" w:rsidR="00B0215A" w:rsidRDefault="00B0215A">
        <w:pPr>
          <w:pStyle w:val="Jalus"/>
          <w:jc w:val="center"/>
        </w:pPr>
        <w:r>
          <w:fldChar w:fldCharType="begin"/>
        </w:r>
        <w:r>
          <w:instrText>PAGE   \* MERGEFORMAT</w:instrText>
        </w:r>
        <w:r>
          <w:fldChar w:fldCharType="separate"/>
        </w:r>
        <w:r>
          <w:t>2</w:t>
        </w:r>
        <w:r>
          <w:fldChar w:fldCharType="end"/>
        </w:r>
      </w:p>
    </w:sdtContent>
  </w:sdt>
  <w:p w14:paraId="3A4E8220" w14:textId="77777777" w:rsidR="00C77B6D" w:rsidRDefault="00C77B6D">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7A90" w14:textId="77777777" w:rsidR="008339D6" w:rsidRDefault="008339D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F56A" w14:textId="77777777" w:rsidR="004559D1" w:rsidRDefault="004559D1" w:rsidP="0050029B">
      <w:pPr>
        <w:spacing w:after="0"/>
      </w:pPr>
      <w:r>
        <w:separator/>
      </w:r>
    </w:p>
  </w:footnote>
  <w:footnote w:type="continuationSeparator" w:id="0">
    <w:p w14:paraId="446AB102" w14:textId="77777777" w:rsidR="004559D1" w:rsidRDefault="004559D1" w:rsidP="0050029B">
      <w:pPr>
        <w:spacing w:after="0"/>
      </w:pPr>
      <w:r>
        <w:continuationSeparator/>
      </w:r>
    </w:p>
  </w:footnote>
  <w:footnote w:type="continuationNotice" w:id="1">
    <w:p w14:paraId="6B4A9283" w14:textId="77777777" w:rsidR="004559D1" w:rsidRDefault="004559D1">
      <w:pPr>
        <w:spacing w:after="0"/>
      </w:pPr>
    </w:p>
  </w:footnote>
  <w:footnote w:id="2">
    <w:p w14:paraId="619B0AB5" w14:textId="5B1B75C8" w:rsidR="2250162D" w:rsidRPr="005E670C" w:rsidRDefault="2250162D" w:rsidP="2250162D">
      <w:pPr>
        <w:pStyle w:val="Allmrkusetekst"/>
        <w:rPr>
          <w:rFonts w:eastAsia="Aptos" w:cs="Times New Roman"/>
        </w:rPr>
      </w:pPr>
      <w:r w:rsidRPr="005E670C">
        <w:rPr>
          <w:rStyle w:val="Allmrkuseviide"/>
          <w:rFonts w:cs="Times New Roman"/>
        </w:rPr>
        <w:footnoteRef/>
      </w:r>
      <w:r w:rsidRPr="005E670C">
        <w:rPr>
          <w:rFonts w:cs="Times New Roman"/>
        </w:rPr>
        <w:t xml:space="preserve"> </w:t>
      </w:r>
      <w:r w:rsidRPr="005E670C">
        <w:rPr>
          <w:rFonts w:eastAsia="Aptos" w:cs="Times New Roman"/>
        </w:rPr>
        <w:t xml:space="preserve">Euroopa Parlamendi ja nõukogu direktiiv (EL) 2024/1275 hoonete energiatõhususe kohta </w:t>
      </w:r>
      <w:r w:rsidR="00F35071">
        <w:rPr>
          <w:rFonts w:eastAsia="Aptos" w:cs="Times New Roman"/>
        </w:rPr>
        <w:t xml:space="preserve">(uuesti sõnastatud) </w:t>
      </w:r>
      <w:r w:rsidRPr="005E670C">
        <w:rPr>
          <w:rFonts w:cs="Times New Roman"/>
        </w:rPr>
        <w:t>(</w:t>
      </w:r>
      <w:r w:rsidRPr="005E670C">
        <w:rPr>
          <w:rFonts w:eastAsia="Aptos" w:cs="Times New Roman"/>
        </w:rPr>
        <w:t xml:space="preserve">ELT L, 2024/1275, </w:t>
      </w:r>
      <w:r w:rsidR="00E81BE6">
        <w:rPr>
          <w:rFonts w:eastAsia="Aptos" w:cs="Times New Roman"/>
        </w:rPr>
        <w:t>0</w:t>
      </w:r>
      <w:r w:rsidRPr="005E670C">
        <w:rPr>
          <w:rFonts w:eastAsia="Aptos" w:cs="Times New Roman"/>
        </w:rPr>
        <w:t>8.5.2024)</w:t>
      </w:r>
      <w:r w:rsidR="00E81BE6">
        <w:rPr>
          <w:rFonts w:eastAsia="Aptos" w:cs="Times New Roman"/>
        </w:rPr>
        <w:t>.</w:t>
      </w:r>
    </w:p>
  </w:footnote>
  <w:footnote w:id="3">
    <w:p w14:paraId="0FAF3963" w14:textId="6689D3D4" w:rsidR="00A2705D" w:rsidRDefault="00A2705D">
      <w:pPr>
        <w:pStyle w:val="Allmrkusetekst"/>
      </w:pPr>
      <w:r>
        <w:rPr>
          <w:rStyle w:val="Allmrkuseviide"/>
        </w:rPr>
        <w:footnoteRef/>
      </w:r>
      <w:r>
        <w:t xml:space="preserve"> </w:t>
      </w:r>
      <w:r w:rsidRPr="00A2705D">
        <w:t>https://eur-lex.europa.eu/legal-content/ET/TXT/HTML/?uri=LEGISSUM:4743091</w:t>
      </w:r>
    </w:p>
  </w:footnote>
  <w:footnote w:id="4">
    <w:p w14:paraId="54B3CBBB" w14:textId="692D200E" w:rsidR="00440C1E" w:rsidRDefault="00440C1E">
      <w:pPr>
        <w:pStyle w:val="Allmrkusetekst"/>
      </w:pPr>
      <w:r>
        <w:rPr>
          <w:rStyle w:val="Allmrkuseviide"/>
        </w:rPr>
        <w:footnoteRef/>
      </w:r>
      <w:r>
        <w:t xml:space="preserve"> </w:t>
      </w:r>
      <w:r w:rsidRPr="00440C1E">
        <w:t>https://www.riigikogu.ee/tegevus/eelnoud/eelnou/87821638-de39-45f9-8619-2f3b05a14aa3/</w:t>
      </w:r>
    </w:p>
  </w:footnote>
  <w:footnote w:id="5">
    <w:p w14:paraId="542B3F58" w14:textId="2D19FA13" w:rsidR="00513285" w:rsidRDefault="00513285">
      <w:pPr>
        <w:pStyle w:val="Allmrkusetekst"/>
      </w:pPr>
      <w:r>
        <w:rPr>
          <w:rStyle w:val="Allmrkuseviide"/>
        </w:rPr>
        <w:footnoteRef/>
      </w:r>
      <w:r>
        <w:t xml:space="preserve"> </w:t>
      </w:r>
      <w:r w:rsidR="00B0608B">
        <w:t xml:space="preserve">Vabariigi Valitsuse tegevusprogrammi tegevus </w:t>
      </w:r>
      <w:r w:rsidR="00DF7B37">
        <w:t xml:space="preserve">„Ehitusseadustiku ja teiste seaduste muutmise seaduse eelnõu (EPBD“: </w:t>
      </w:r>
      <w:hyperlink r:id="rId1" w:history="1">
        <w:r w:rsidR="00080F24">
          <w:rPr>
            <w:rStyle w:val="Hperlink"/>
          </w:rPr>
          <w:t>https://valitsus.ee/valitsuse-eesmargid-ja-tegevused/valitsemise-alused/tegevusprogramm-0</w:t>
        </w:r>
      </w:hyperlink>
    </w:p>
  </w:footnote>
  <w:footnote w:id="6">
    <w:p w14:paraId="069D31BE" w14:textId="2C97E52B" w:rsidR="00946789" w:rsidRDefault="00946789">
      <w:pPr>
        <w:pStyle w:val="Allmrkusetekst"/>
      </w:pPr>
      <w:r>
        <w:rPr>
          <w:rStyle w:val="Allmrkuseviide"/>
        </w:rPr>
        <w:footnoteRef/>
      </w:r>
      <w:r>
        <w:t xml:space="preserve"> </w:t>
      </w:r>
      <w:hyperlink r:id="rId2" w:anchor="RoBTMnVQ" w:history="1">
        <w:r w:rsidRPr="00946789">
          <w:rPr>
            <w:rStyle w:val="Hperlink"/>
          </w:rPr>
          <w:t>Energiamajanduse korralduse seaduse, elektrituruseaduse ja maagaasiseaduse muutmise seadus (energiatõhususe direktiivi ülevõtmine) – EIS</w:t>
        </w:r>
      </w:hyperlink>
    </w:p>
  </w:footnote>
  <w:footnote w:id="7">
    <w:p w14:paraId="1251EA9A" w14:textId="52181438" w:rsidR="229DBED4" w:rsidRDefault="229DBED4" w:rsidP="229DBED4">
      <w:pPr>
        <w:pStyle w:val="Allmrkusetekst"/>
      </w:pPr>
      <w:r w:rsidRPr="229DBED4">
        <w:rPr>
          <w:rStyle w:val="Allmrkuseviide"/>
        </w:rPr>
        <w:footnoteRef/>
      </w:r>
      <w:r>
        <w:t xml:space="preserve"> </w:t>
      </w:r>
      <w:hyperlink r:id="rId3" w:anchor="6GQkwIMH">
        <w:r w:rsidRPr="229DBED4">
          <w:rPr>
            <w:rStyle w:val="Hperlink"/>
          </w:rPr>
          <w:t>Avalik konsultatsioon: Hoonete energiatõhususe direktiivi läbivaatus – EIS</w:t>
        </w:r>
      </w:hyperlink>
    </w:p>
  </w:footnote>
  <w:footnote w:id="8">
    <w:p w14:paraId="041F583D" w14:textId="4D773EAB" w:rsidR="001254ED" w:rsidRDefault="001254ED">
      <w:pPr>
        <w:pStyle w:val="Allmrkusetekst"/>
      </w:pPr>
      <w:r>
        <w:rPr>
          <w:rStyle w:val="Allmrkuseviide"/>
        </w:rPr>
        <w:footnoteRef/>
      </w:r>
      <w:r>
        <w:t xml:space="preserve"> </w:t>
      </w:r>
      <w:r w:rsidRPr="001254ED">
        <w:t>Euroopa Parlamendi ja nõukogu 30. juuni 2021. aasta määrus (EL) 2021/1119, millega kehtestatakse kliimaneutraalsuse saavutamise raamistik ning muudetakse määruseid (EÜ) nr 401/2009 ja (EL) 2018/1999 (Euroopa kliimamäärus) (</w:t>
      </w:r>
      <w:hyperlink r:id="rId4" w:history="1">
        <w:r w:rsidRPr="001254ED">
          <w:rPr>
            <w:rStyle w:val="Hperlink"/>
          </w:rPr>
          <w:t xml:space="preserve">ELT L 243, </w:t>
        </w:r>
        <w:r w:rsidR="00AB5951">
          <w:rPr>
            <w:rStyle w:val="Hperlink"/>
          </w:rPr>
          <w:t>0</w:t>
        </w:r>
        <w:r w:rsidRPr="001254ED">
          <w:rPr>
            <w:rStyle w:val="Hperlink"/>
          </w:rPr>
          <w:t>9.</w:t>
        </w:r>
        <w:r w:rsidR="00AB5951">
          <w:rPr>
            <w:rStyle w:val="Hperlink"/>
          </w:rPr>
          <w:t>0</w:t>
        </w:r>
        <w:r w:rsidRPr="001254ED">
          <w:rPr>
            <w:rStyle w:val="Hperlink"/>
          </w:rPr>
          <w:t>7.2021, lk 1</w:t>
        </w:r>
      </w:hyperlink>
      <w:r w:rsidR="00AB5951">
        <w:t>–17</w:t>
      </w:r>
      <w:r w:rsidRPr="001254ED">
        <w:t>).</w:t>
      </w:r>
    </w:p>
  </w:footnote>
  <w:footnote w:id="9">
    <w:p w14:paraId="61699A51" w14:textId="036B8633" w:rsidR="009341D9" w:rsidRDefault="009341D9">
      <w:pPr>
        <w:pStyle w:val="Allmrkusetekst"/>
      </w:pPr>
      <w:r>
        <w:rPr>
          <w:rStyle w:val="Allmrkuseviide"/>
        </w:rPr>
        <w:footnoteRef/>
      </w:r>
      <w:r>
        <w:t xml:space="preserve"> Ettevõtl</w:t>
      </w:r>
      <w:r w:rsidR="00E734CB">
        <w:t>u</w:t>
      </w:r>
      <w:r>
        <w:t>s- ja infotehnoloogiaministri 23.</w:t>
      </w:r>
      <w:r w:rsidR="00B30EA9">
        <w:t xml:space="preserve"> novembri </w:t>
      </w:r>
      <w:r>
        <w:t>2017</w:t>
      </w:r>
      <w:r w:rsidR="00B30EA9">
        <w:t>. a</w:t>
      </w:r>
      <w:r>
        <w:t xml:space="preserve"> määrus nr 61 „</w:t>
      </w:r>
      <w:r>
        <w:rPr>
          <w:rFonts w:eastAsia="Times New Roman" w:cs="Times New Roman"/>
        </w:rPr>
        <w:t>Kvalifikatsiooni tõendamise nõudega ehituse tegevusalade täpsem jagunemine</w:t>
      </w:r>
      <w:r>
        <w:t>“ (</w:t>
      </w:r>
      <w:r w:rsidR="00622A1C" w:rsidRPr="00622A1C">
        <w:t>https://www.riigiteataja.ee/akt/124032022010?leiaKehtiv</w:t>
      </w:r>
      <w:r w:rsidR="00622A1C">
        <w:t>)</w:t>
      </w:r>
      <w:r w:rsidR="004F4DA5">
        <w:t>.</w:t>
      </w:r>
    </w:p>
  </w:footnote>
  <w:footnote w:id="10">
    <w:p w14:paraId="0691DC2E" w14:textId="7D98E170" w:rsidR="002A7CEE" w:rsidRDefault="002A7CEE" w:rsidP="002A7CEE">
      <w:pPr>
        <w:pStyle w:val="Allmrkusetekst"/>
        <w:rPr>
          <w:rFonts w:eastAsia="Aptos" w:cs="Arial"/>
        </w:rPr>
      </w:pPr>
      <w:r w:rsidRPr="229DBED4">
        <w:rPr>
          <w:rStyle w:val="Allmrkuseviide"/>
        </w:rPr>
        <w:footnoteRef/>
      </w:r>
      <w:r>
        <w:t xml:space="preserve"> </w:t>
      </w:r>
      <w:r w:rsidRPr="229DBED4">
        <w:rPr>
          <w:rFonts w:eastAsia="Aptos" w:cs="Arial"/>
        </w:rPr>
        <w:t>Euroopa Parlamendi ja nõukogu direktiiv (EL) 2023/1791, mis käsitleb energiatõhusust ja millega muudetakse määrust (EL) 2023/955 (ELT L 231, 20.</w:t>
      </w:r>
      <w:r w:rsidR="00A632BC">
        <w:rPr>
          <w:rFonts w:eastAsia="Aptos" w:cs="Arial"/>
        </w:rPr>
        <w:t>0</w:t>
      </w:r>
      <w:r w:rsidRPr="229DBED4">
        <w:rPr>
          <w:rFonts w:eastAsia="Aptos" w:cs="Arial"/>
        </w:rPr>
        <w:t>9.2023, lk 1–111)</w:t>
      </w:r>
      <w:r w:rsidR="00A632BC">
        <w:rPr>
          <w:rFonts w:eastAsia="Aptos" w:cs="Arial"/>
        </w:rPr>
        <w:t>.</w:t>
      </w:r>
    </w:p>
  </w:footnote>
  <w:footnote w:id="11">
    <w:p w14:paraId="1830C95E" w14:textId="77777777" w:rsidR="004F6AEC" w:rsidRDefault="004F6AEC" w:rsidP="004F6AEC">
      <w:pPr>
        <w:pStyle w:val="Allmrkusetekst"/>
      </w:pPr>
      <w:r>
        <w:rPr>
          <w:rStyle w:val="Allmrkuseviide"/>
        </w:rPr>
        <w:footnoteRef/>
      </w:r>
      <w:r>
        <w:t xml:space="preserve"> </w:t>
      </w:r>
      <w:r w:rsidRPr="00B5225C">
        <w:t>Direktiiv (EL) 2023/2413 - ET - Taastuvenergia direktiiv</w:t>
      </w:r>
      <w:r>
        <w:t xml:space="preserve"> (</w:t>
      </w:r>
      <w:r w:rsidRPr="00696E6E">
        <w:t>https://eur-lex.europa.eu/legal-content/ET/TXT/HTML/?uri=OJ:L_202302413</w:t>
      </w:r>
      <w:r>
        <w:t>)</w:t>
      </w:r>
      <w:r w:rsidRPr="00B5225C">
        <w:t xml:space="preserve">.  </w:t>
      </w:r>
    </w:p>
  </w:footnote>
  <w:footnote w:id="12">
    <w:p w14:paraId="6ACB42E1" w14:textId="22F8411A" w:rsidR="00A2429E" w:rsidRDefault="00A2429E">
      <w:pPr>
        <w:pStyle w:val="Allmrkusetekst"/>
      </w:pPr>
      <w:r>
        <w:rPr>
          <w:rStyle w:val="Allmrkuseviide"/>
        </w:rPr>
        <w:footnoteRef/>
      </w:r>
      <w:r>
        <w:t xml:space="preserve"> </w:t>
      </w:r>
      <w:r w:rsidR="00794DA1">
        <w:t xml:space="preserve">Komisjoni teatis, milles esitatakse suunised hoone energiatõhususe direktiivi (EL) 2024/1275 uuesti sõnastatud versiooni uute või oluliselt muudetud sätete kohta (C/2025/6438). </w:t>
      </w:r>
      <w:r w:rsidRPr="00A2429E">
        <w:t>https://eur-lex.europa.eu/legal-content/ET/TXT/HTML/?uri=OJ:C_202506438&amp;qid=1768938370508</w:t>
      </w:r>
    </w:p>
  </w:footnote>
  <w:footnote w:id="13">
    <w:p w14:paraId="2D9870FF" w14:textId="77777777" w:rsidR="00195A4F" w:rsidRDefault="00195A4F" w:rsidP="00195A4F">
      <w:pPr>
        <w:pStyle w:val="Allmrkusetekst"/>
      </w:pPr>
      <w:r>
        <w:rPr>
          <w:rStyle w:val="Allmrkuseviide"/>
        </w:rPr>
        <w:footnoteRef/>
      </w:r>
      <w:r>
        <w:t xml:space="preserve"> </w:t>
      </w:r>
      <w:r w:rsidRPr="00ED6C21">
        <w:t>Energiamajanduse korralduse seaduse, elektrituruseaduse ja maagaasiseaduse muutmise seaduse</w:t>
      </w:r>
      <w:r>
        <w:t xml:space="preserve"> eelnõu, 17.07.2026: </w:t>
      </w:r>
      <w:hyperlink r:id="rId5" w:anchor="DZm9VEJo" w:history="1">
        <w:r>
          <w:rPr>
            <w:rStyle w:val="Hperlink"/>
          </w:rPr>
          <w:t>Ehttps://eelnoud.valitsus.ee/main#DZm9VEJo</w:t>
        </w:r>
      </w:hyperlink>
    </w:p>
  </w:footnote>
  <w:footnote w:id="14">
    <w:p w14:paraId="4D381A04" w14:textId="41300B6C" w:rsidR="009B236F" w:rsidRDefault="009B236F" w:rsidP="000C4A71">
      <w:pPr>
        <w:pStyle w:val="Allmrkusetekst"/>
      </w:pPr>
      <w:r>
        <w:rPr>
          <w:rStyle w:val="Allmrkuseviide"/>
        </w:rPr>
        <w:footnoteRef/>
      </w:r>
      <w:r>
        <w:t xml:space="preserve"> </w:t>
      </w:r>
      <w:r w:rsidR="00DA47AF">
        <w:t xml:space="preserve">Euroopa </w:t>
      </w:r>
      <w:r w:rsidR="000C4A71">
        <w:t>P</w:t>
      </w:r>
      <w:r w:rsidR="00DA47AF">
        <w:t>arlamendi ja nõukogu direktiiv</w:t>
      </w:r>
      <w:r w:rsidR="000C4A71">
        <w:t xml:space="preserve"> (EL) 2023/1791, mis käsitleb energiatõhusust ja millega muudetakse määrust (EL) 2023/955 (uuesti sõnastatud). </w:t>
      </w:r>
      <w:r w:rsidR="00492EBB" w:rsidRPr="00492EBB">
        <w:t>https://eur-lex.europa.eu/legal-content/EN/TXT/?uri=CELEX%3A32023L1791</w:t>
      </w:r>
    </w:p>
  </w:footnote>
  <w:footnote w:id="15">
    <w:p w14:paraId="480913D6" w14:textId="21A896E9" w:rsidR="00785863" w:rsidRDefault="00785863" w:rsidP="001E31E8">
      <w:pPr>
        <w:pStyle w:val="Allmrkusetekst"/>
      </w:pPr>
      <w:r>
        <w:rPr>
          <w:rStyle w:val="Allmrkuseviide"/>
        </w:rPr>
        <w:footnoteRef/>
      </w:r>
      <w:r>
        <w:t xml:space="preserve"> </w:t>
      </w:r>
      <w:r w:rsidR="001E31E8">
        <w:t>Majandus- ja taristuministri 2.</w:t>
      </w:r>
      <w:r w:rsidR="00DA47AF">
        <w:t xml:space="preserve"> juuni </w:t>
      </w:r>
      <w:r w:rsidR="001E31E8">
        <w:t xml:space="preserve">2015. a määruse nr 51 „Ehitise kasutamise otstarvete loetelu“ </w:t>
      </w:r>
      <w:r w:rsidR="00EB0C9D">
        <w:t>l</w:t>
      </w:r>
      <w:r w:rsidR="001E31E8">
        <w:t xml:space="preserve">isa 1. </w:t>
      </w:r>
      <w:r w:rsidRPr="00785863">
        <w:t>https://www.riigiteataja.ee/aktilisa/1270/8202/5011/KLIM_m54_Lisa.pdf#</w:t>
      </w:r>
    </w:p>
  </w:footnote>
  <w:footnote w:id="16">
    <w:p w14:paraId="7AFC53FB" w14:textId="3B9CF7A1" w:rsidR="00ED6C21" w:rsidRDefault="00ED6C21">
      <w:pPr>
        <w:pStyle w:val="Allmrkusetekst"/>
      </w:pPr>
      <w:r>
        <w:rPr>
          <w:rStyle w:val="Allmrkuseviide"/>
        </w:rPr>
        <w:footnoteRef/>
      </w:r>
      <w:r>
        <w:t xml:space="preserve"> </w:t>
      </w:r>
      <w:r w:rsidRPr="00ED6C21">
        <w:t>Energiamajanduse korralduse seaduse, elektrituruseaduse ja maagaasiseaduse muutmise seaduse</w:t>
      </w:r>
      <w:r>
        <w:t xml:space="preserve"> eelnõu, 17.07.2026: </w:t>
      </w:r>
      <w:ins w:id="48" w:author="Kristel Soodla - JUSTDIGI" w:date="2026-10-06T10:45:00Z" w16du:dateUtc="2026-10-06T07:45:00Z">
        <w:r w:rsidR="00E92FE8">
          <w:fldChar w:fldCharType="begin"/>
        </w:r>
        <w:r w:rsidR="00E92FE8">
          <w:instrText>HYPERLINK "</w:instrText>
        </w:r>
      </w:ins>
      <w:r w:rsidR="00E92FE8" w:rsidRPr="00E92FE8">
        <w:rPr>
          <w:rPrChange w:id="49" w:author="Kristel Soodla - JUSTDIGI" w:date="2026-10-06T10:45:00Z" w16du:dateUtc="2026-10-06T07:45:00Z">
            <w:rPr>
              <w:rStyle w:val="Hperlink"/>
            </w:rPr>
          </w:rPrChange>
        </w:rPr>
        <w:instrText>https://eelnoud.valitsus.ee/main#DZm9VEJo</w:instrText>
      </w:r>
      <w:ins w:id="50" w:author="Kristel Soodla - JUSTDIGI" w:date="2026-10-06T10:45:00Z" w16du:dateUtc="2026-10-06T07:45:00Z">
        <w:r w:rsidR="00E92FE8">
          <w:instrText>"</w:instrText>
        </w:r>
        <w:r w:rsidR="00E92FE8">
          <w:fldChar w:fldCharType="separate"/>
        </w:r>
      </w:ins>
      <w:del w:id="51" w:author="Kristel Soodla - JUSTDIGI" w:date="2026-10-06T10:44:00Z" w16du:dateUtc="2026-10-06T07:44:00Z">
        <w:r w:rsidR="00E92FE8" w:rsidRPr="00E92FE8" w:rsidDel="009049BC">
          <w:rPr>
            <w:rStyle w:val="Hperlink"/>
          </w:rPr>
          <w:delText>E</w:delText>
        </w:r>
      </w:del>
      <w:r w:rsidR="00E92FE8" w:rsidRPr="00E92FE8">
        <w:rPr>
          <w:rStyle w:val="Hperlink"/>
        </w:rPr>
        <w:t>https://eelnoud.valitsus.ee/main#DZm9VEJo</w:t>
      </w:r>
      <w:ins w:id="52" w:author="Kristel Soodla - JUSTDIGI" w:date="2026-10-06T10:45:00Z" w16du:dateUtc="2026-10-06T07:45:00Z">
        <w:r w:rsidR="00E92FE8">
          <w:fldChar w:fldCharType="end"/>
        </w:r>
      </w:ins>
    </w:p>
  </w:footnote>
  <w:footnote w:id="17">
    <w:p w14:paraId="338AC7D8" w14:textId="4CF14CC0" w:rsidR="00195A4F" w:rsidRDefault="00195A4F" w:rsidP="00195A4F">
      <w:pPr>
        <w:pStyle w:val="Allmrkusetekst"/>
      </w:pPr>
      <w:r>
        <w:rPr>
          <w:rStyle w:val="Allmrkuseviide"/>
        </w:rPr>
        <w:footnoteRef/>
      </w:r>
      <w:r>
        <w:t xml:space="preserve"> Euroopa Parlamendi ja nõukogu direktiiv (EL) </w:t>
      </w:r>
      <w:ins w:id="53" w:author="Kristel Soodla - JUSTDIGI" w:date="2026-10-06T10:45:00Z" w16du:dateUtc="2026-10-06T07:45:00Z">
        <w:r w:rsidR="000B6D19">
          <w:fldChar w:fldCharType="begin"/>
        </w:r>
        <w:r w:rsidR="000B6D19">
          <w:instrText>HYPERLINK "https://eur-lex.europa.eu/legal-content/EN/TXT/?uri=CELEX%3A32023L1791"</w:instrText>
        </w:r>
        <w:r w:rsidR="000B6D19">
          <w:fldChar w:fldCharType="separate"/>
        </w:r>
        <w:r w:rsidRPr="000B6D19">
          <w:rPr>
            <w:rStyle w:val="Hperlink"/>
          </w:rPr>
          <w:t>2023/1791</w:t>
        </w:r>
        <w:r w:rsidR="000B6D19">
          <w:fldChar w:fldCharType="end"/>
        </w:r>
      </w:ins>
      <w:r>
        <w:t xml:space="preserve">, mis käsitleb energiatõhusust ja millega muudetakse määrust (EL) 2023/955 (uuesti sõnastatud). </w:t>
      </w:r>
      <w:del w:id="54" w:author="Kristel Soodla - JUSTDIGI" w:date="2026-10-06T10:45:00Z" w16du:dateUtc="2026-10-06T07:45:00Z">
        <w:r w:rsidRPr="00492EBB" w:rsidDel="00E92FE8">
          <w:delText>https://eur-lex.europa.eu/legal-content/EN/TXT/?uri=CELEX%3A32023L1791</w:delText>
        </w:r>
      </w:del>
    </w:p>
  </w:footnote>
  <w:footnote w:id="18">
    <w:p w14:paraId="34D9C024" w14:textId="77777777" w:rsidR="009C3E4E" w:rsidRDefault="009C3E4E" w:rsidP="009C3E4E">
      <w:pPr>
        <w:pStyle w:val="Allmrkusetekst"/>
      </w:pPr>
      <w:r>
        <w:rPr>
          <w:rStyle w:val="Allmrkuseviide"/>
        </w:rPr>
        <w:footnoteRef/>
      </w:r>
      <w:r>
        <w:t xml:space="preserve"> PVGIS – </w:t>
      </w:r>
      <w:r w:rsidRPr="00A54BEE">
        <w:t>https://re.jrc.ec.europa.eu/pvg_tools/en/</w:t>
      </w:r>
    </w:p>
  </w:footnote>
  <w:footnote w:id="19">
    <w:p w14:paraId="0223B2BD" w14:textId="07E35B14" w:rsidR="00E81BE2" w:rsidRDefault="00E81BE2">
      <w:pPr>
        <w:pStyle w:val="Allmrkusetekst"/>
      </w:pPr>
      <w:r>
        <w:rPr>
          <w:rStyle w:val="Allmrkuseviide"/>
        </w:rPr>
        <w:footnoteRef/>
      </w:r>
      <w:r>
        <w:t xml:space="preserve"> </w:t>
      </w:r>
      <w:r w:rsidRPr="00E81BE2">
        <w:t>https://eur-lex.europa.eu/legal-content/ET/TXT/HTML/?uri=OJ:L_202600052</w:t>
      </w:r>
    </w:p>
  </w:footnote>
  <w:footnote w:id="20">
    <w:p w14:paraId="62AB3824" w14:textId="6333A6A2" w:rsidR="004445C6" w:rsidRDefault="004445C6">
      <w:pPr>
        <w:pStyle w:val="Allmrkusetekst"/>
      </w:pPr>
      <w:r>
        <w:rPr>
          <w:rStyle w:val="Allmrkuseviide"/>
        </w:rPr>
        <w:footnoteRef/>
      </w:r>
      <w:r>
        <w:t xml:space="preserve"> </w:t>
      </w:r>
      <w:r w:rsidRPr="004445C6">
        <w:t>https://kliimaministeerium.ee/sites/default/files/documents/2026-08/MEPS-uuringu-raport-2026.pdf</w:t>
      </w:r>
    </w:p>
  </w:footnote>
  <w:footnote w:id="21">
    <w:p w14:paraId="0D17C669" w14:textId="77777777" w:rsidR="00ED7DAE" w:rsidRDefault="00ED7DAE" w:rsidP="00ED7DAE">
      <w:pPr>
        <w:pStyle w:val="Allmrkusetekst"/>
      </w:pPr>
      <w:r>
        <w:rPr>
          <w:rStyle w:val="Allmrkuseviide"/>
        </w:rPr>
        <w:footnoteRef/>
      </w:r>
      <w:r>
        <w:t xml:space="preserve"> </w:t>
      </w:r>
      <w:r w:rsidRPr="007C40E4">
        <w:t>https://eur-lex.europa.eu/legal-content/ET/TXT/PDF/?uri=OJ:L_202402481</w:t>
      </w:r>
    </w:p>
  </w:footnote>
  <w:footnote w:id="22">
    <w:p w14:paraId="7A39942B" w14:textId="45D01959" w:rsidR="00A4716A" w:rsidRDefault="00A4716A">
      <w:pPr>
        <w:pStyle w:val="Allmrkusetekst"/>
      </w:pPr>
      <w:r>
        <w:rPr>
          <w:rStyle w:val="Allmrkuseviide"/>
        </w:rPr>
        <w:footnoteRef/>
      </w:r>
      <w:r>
        <w:t xml:space="preserve"> </w:t>
      </w:r>
      <w:hyperlink r:id="rId6" w:history="1">
        <w:r w:rsidRPr="00E3203E">
          <w:rPr>
            <w:rStyle w:val="Hperlink"/>
          </w:rPr>
          <w:t>National Building Renovation Plans</w:t>
        </w:r>
      </w:hyperlink>
    </w:p>
  </w:footnote>
  <w:footnote w:id="23">
    <w:p w14:paraId="5C82D0A8" w14:textId="3E7347F6" w:rsidR="00A6141A" w:rsidRDefault="00A6141A">
      <w:pPr>
        <w:pStyle w:val="Allmrkusetekst"/>
      </w:pPr>
      <w:r>
        <w:rPr>
          <w:rStyle w:val="Allmrkuseviide"/>
        </w:rPr>
        <w:footnoteRef/>
      </w:r>
      <w:r>
        <w:t xml:space="preserve"> </w:t>
      </w:r>
      <w:hyperlink r:id="rId7" w:history="1">
        <w:r w:rsidRPr="00A6141A">
          <w:rPr>
            <w:rStyle w:val="Hperlink"/>
          </w:rPr>
          <w:t>Programm LIFE heritageHOME | Kultuuriministeerium</w:t>
        </w:r>
      </w:hyperlink>
    </w:p>
  </w:footnote>
  <w:footnote w:id="24">
    <w:p w14:paraId="4BA39D48" w14:textId="75C2208C" w:rsidR="000F7507" w:rsidRDefault="000F7507">
      <w:pPr>
        <w:pStyle w:val="Allmrkusetekst"/>
      </w:pPr>
      <w:r>
        <w:rPr>
          <w:rStyle w:val="Allmrkuseviide"/>
        </w:rPr>
        <w:footnoteRef/>
      </w:r>
      <w:r>
        <w:t xml:space="preserve"> </w:t>
      </w:r>
      <w:hyperlink r:id="rId8" w:anchor="RoBTMnVQ" w:history="1">
        <w:r w:rsidRPr="00946789">
          <w:rPr>
            <w:rStyle w:val="Hperlink"/>
          </w:rPr>
          <w:t>Energiamajanduse korralduse seaduse, elektrituruseaduse ja maagaasiseaduse muutmise seadus (energiatõhususe direktiivi ülevõtmine) – EIS</w:t>
        </w:r>
      </w:hyperlink>
    </w:p>
  </w:footnote>
  <w:footnote w:id="25">
    <w:p w14:paraId="04C31F89" w14:textId="7A4732CB" w:rsidR="000F7507" w:rsidRDefault="000F7507">
      <w:pPr>
        <w:pStyle w:val="Allmrkusetekst"/>
      </w:pPr>
      <w:r>
        <w:rPr>
          <w:rStyle w:val="Allmrkuseviide"/>
        </w:rPr>
        <w:footnoteRef/>
      </w:r>
      <w:r>
        <w:t xml:space="preserve"> </w:t>
      </w:r>
      <w:hyperlink r:id="rId9" w:anchor="RoBTMnVQ" w:history="1">
        <w:r w:rsidRPr="00946789">
          <w:rPr>
            <w:rStyle w:val="Hperlink"/>
          </w:rPr>
          <w:t>Energiamajanduse korralduse seaduse, elektrituruseaduse ja maagaasiseaduse muutmise seadus (energiatõhususe direktiivi ülevõtmine) – EIS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960C" w14:textId="77777777" w:rsidR="008339D6" w:rsidRDefault="008339D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0D97" w14:textId="77777777" w:rsidR="00590D21" w:rsidRDefault="00590D21">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47F9" w14:textId="77777777" w:rsidR="008339D6" w:rsidRDefault="008339D6">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5BCF"/>
    <w:multiLevelType w:val="multilevel"/>
    <w:tmpl w:val="C052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B1200"/>
    <w:multiLevelType w:val="hybridMultilevel"/>
    <w:tmpl w:val="6B26EEE6"/>
    <w:lvl w:ilvl="0" w:tplc="709817BA">
      <w:start w:val="1"/>
      <w:numFmt w:val="decimal"/>
      <w:lvlText w:val="%1."/>
      <w:lvlJc w:val="left"/>
      <w:pPr>
        <w:ind w:left="1020" w:hanging="360"/>
      </w:pPr>
    </w:lvl>
    <w:lvl w:ilvl="1" w:tplc="A00C6E7A">
      <w:start w:val="1"/>
      <w:numFmt w:val="decimal"/>
      <w:lvlText w:val="%2."/>
      <w:lvlJc w:val="left"/>
      <w:pPr>
        <w:ind w:left="1020" w:hanging="360"/>
      </w:pPr>
    </w:lvl>
    <w:lvl w:ilvl="2" w:tplc="A1DAA3D4">
      <w:start w:val="1"/>
      <w:numFmt w:val="decimal"/>
      <w:lvlText w:val="%3."/>
      <w:lvlJc w:val="left"/>
      <w:pPr>
        <w:ind w:left="1020" w:hanging="360"/>
      </w:pPr>
    </w:lvl>
    <w:lvl w:ilvl="3" w:tplc="92D8F14E">
      <w:start w:val="1"/>
      <w:numFmt w:val="decimal"/>
      <w:lvlText w:val="%4."/>
      <w:lvlJc w:val="left"/>
      <w:pPr>
        <w:ind w:left="1020" w:hanging="360"/>
      </w:pPr>
    </w:lvl>
    <w:lvl w:ilvl="4" w:tplc="FFB6B244">
      <w:start w:val="1"/>
      <w:numFmt w:val="decimal"/>
      <w:lvlText w:val="%5."/>
      <w:lvlJc w:val="left"/>
      <w:pPr>
        <w:ind w:left="1020" w:hanging="360"/>
      </w:pPr>
    </w:lvl>
    <w:lvl w:ilvl="5" w:tplc="7ED070E4">
      <w:start w:val="1"/>
      <w:numFmt w:val="decimal"/>
      <w:lvlText w:val="%6."/>
      <w:lvlJc w:val="left"/>
      <w:pPr>
        <w:ind w:left="1020" w:hanging="360"/>
      </w:pPr>
    </w:lvl>
    <w:lvl w:ilvl="6" w:tplc="6EF08C4E">
      <w:start w:val="1"/>
      <w:numFmt w:val="decimal"/>
      <w:lvlText w:val="%7."/>
      <w:lvlJc w:val="left"/>
      <w:pPr>
        <w:ind w:left="1020" w:hanging="360"/>
      </w:pPr>
    </w:lvl>
    <w:lvl w:ilvl="7" w:tplc="16BC7488">
      <w:start w:val="1"/>
      <w:numFmt w:val="decimal"/>
      <w:lvlText w:val="%8."/>
      <w:lvlJc w:val="left"/>
      <w:pPr>
        <w:ind w:left="1020" w:hanging="360"/>
      </w:pPr>
    </w:lvl>
    <w:lvl w:ilvl="8" w:tplc="154C7A3C">
      <w:start w:val="1"/>
      <w:numFmt w:val="decimal"/>
      <w:lvlText w:val="%9."/>
      <w:lvlJc w:val="left"/>
      <w:pPr>
        <w:ind w:left="1020" w:hanging="360"/>
      </w:pPr>
    </w:lvl>
  </w:abstractNum>
  <w:abstractNum w:abstractNumId="2" w15:restartNumberingAfterBreak="0">
    <w:nsid w:val="115F2990"/>
    <w:multiLevelType w:val="multilevel"/>
    <w:tmpl w:val="4740C7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21564C0"/>
    <w:multiLevelType w:val="multilevel"/>
    <w:tmpl w:val="AD36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B7695"/>
    <w:multiLevelType w:val="multilevel"/>
    <w:tmpl w:val="2768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D75BA"/>
    <w:multiLevelType w:val="hybridMultilevel"/>
    <w:tmpl w:val="60D411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7891E51"/>
    <w:multiLevelType w:val="multilevel"/>
    <w:tmpl w:val="60C8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981969"/>
    <w:multiLevelType w:val="multilevel"/>
    <w:tmpl w:val="E94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184795"/>
    <w:multiLevelType w:val="multilevel"/>
    <w:tmpl w:val="E9026EE0"/>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4454FE"/>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8E688E"/>
    <w:multiLevelType w:val="hybridMultilevel"/>
    <w:tmpl w:val="A6D498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A8A1FC7"/>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A52706"/>
    <w:multiLevelType w:val="multilevel"/>
    <w:tmpl w:val="BB30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C4DB4"/>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85434B"/>
    <w:multiLevelType w:val="multilevel"/>
    <w:tmpl w:val="BD10B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DA2340"/>
    <w:multiLevelType w:val="hybridMultilevel"/>
    <w:tmpl w:val="F920FA8C"/>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16" w15:restartNumberingAfterBreak="0">
    <w:nsid w:val="32657C8C"/>
    <w:multiLevelType w:val="multilevel"/>
    <w:tmpl w:val="9590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8375D"/>
    <w:multiLevelType w:val="multilevel"/>
    <w:tmpl w:val="726C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053D7"/>
    <w:multiLevelType w:val="hybridMultilevel"/>
    <w:tmpl w:val="3C32B9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D563AE5"/>
    <w:multiLevelType w:val="hybridMultilevel"/>
    <w:tmpl w:val="522E02C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445A6D51"/>
    <w:multiLevelType w:val="multilevel"/>
    <w:tmpl w:val="2548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9265C8"/>
    <w:multiLevelType w:val="multilevel"/>
    <w:tmpl w:val="CE74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AB01BE"/>
    <w:multiLevelType w:val="multilevel"/>
    <w:tmpl w:val="18AE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5C47B6"/>
    <w:multiLevelType w:val="hybridMultilevel"/>
    <w:tmpl w:val="EFAE7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859313F"/>
    <w:multiLevelType w:val="hybridMultilevel"/>
    <w:tmpl w:val="7414C7DA"/>
    <w:lvl w:ilvl="0" w:tplc="A4A82FB4">
      <w:start w:val="7"/>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0830386"/>
    <w:multiLevelType w:val="hybridMultilevel"/>
    <w:tmpl w:val="D4B48B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60B2158"/>
    <w:multiLevelType w:val="multilevel"/>
    <w:tmpl w:val="A556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934B9C"/>
    <w:multiLevelType w:val="multilevel"/>
    <w:tmpl w:val="CE68237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31"/>
      <w:numFmt w:val="bullet"/>
      <w:lvlText w:val="—"/>
      <w:lvlJc w:val="left"/>
      <w:pPr>
        <w:ind w:left="2880" w:hanging="360"/>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9457B2"/>
    <w:multiLevelType w:val="hybridMultilevel"/>
    <w:tmpl w:val="333C05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61500F6A"/>
    <w:multiLevelType w:val="multilevel"/>
    <w:tmpl w:val="F1B0AA0C"/>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0" w15:restartNumberingAfterBreak="0">
    <w:nsid w:val="61A11E8C"/>
    <w:multiLevelType w:val="multilevel"/>
    <w:tmpl w:val="97FE4F98"/>
    <w:lvl w:ilvl="0">
      <w:start w:val="7"/>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1" w15:restartNumberingAfterBreak="0">
    <w:nsid w:val="63480F0E"/>
    <w:multiLevelType w:val="hybridMultilevel"/>
    <w:tmpl w:val="A03C93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4DD356D"/>
    <w:multiLevelType w:val="multilevel"/>
    <w:tmpl w:val="9098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3072C8"/>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E00B9C"/>
    <w:multiLevelType w:val="hybridMultilevel"/>
    <w:tmpl w:val="A36027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6EF86D29"/>
    <w:multiLevelType w:val="hybridMultilevel"/>
    <w:tmpl w:val="FF389BC4"/>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F8A4B47"/>
    <w:multiLevelType w:val="multilevel"/>
    <w:tmpl w:val="3F6E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9C41B9"/>
    <w:multiLevelType w:val="multilevel"/>
    <w:tmpl w:val="1748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0022EA"/>
    <w:multiLevelType w:val="multilevel"/>
    <w:tmpl w:val="480A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A14FB5"/>
    <w:multiLevelType w:val="multilevel"/>
    <w:tmpl w:val="19C6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AE5168"/>
    <w:multiLevelType w:val="hybridMultilevel"/>
    <w:tmpl w:val="744E4F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7F74628E"/>
    <w:multiLevelType w:val="hybridMultilevel"/>
    <w:tmpl w:val="3C1424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65997253">
    <w:abstractNumId w:val="27"/>
  </w:num>
  <w:num w:numId="2" w16cid:durableId="1561359774">
    <w:abstractNumId w:val="6"/>
  </w:num>
  <w:num w:numId="3" w16cid:durableId="129520987">
    <w:abstractNumId w:val="7"/>
  </w:num>
  <w:num w:numId="4" w16cid:durableId="1266570291">
    <w:abstractNumId w:val="36"/>
  </w:num>
  <w:num w:numId="5" w16cid:durableId="643898211">
    <w:abstractNumId w:val="32"/>
  </w:num>
  <w:num w:numId="6" w16cid:durableId="1683976060">
    <w:abstractNumId w:val="19"/>
  </w:num>
  <w:num w:numId="7" w16cid:durableId="1071345985">
    <w:abstractNumId w:val="41"/>
  </w:num>
  <w:num w:numId="8" w16cid:durableId="1695613573">
    <w:abstractNumId w:val="31"/>
  </w:num>
  <w:num w:numId="9" w16cid:durableId="1891529792">
    <w:abstractNumId w:val="40"/>
  </w:num>
  <w:num w:numId="10" w16cid:durableId="1394963282">
    <w:abstractNumId w:val="35"/>
  </w:num>
  <w:num w:numId="11" w16cid:durableId="446850989">
    <w:abstractNumId w:val="15"/>
  </w:num>
  <w:num w:numId="12" w16cid:durableId="1726639240">
    <w:abstractNumId w:val="28"/>
  </w:num>
  <w:num w:numId="13" w16cid:durableId="90509851">
    <w:abstractNumId w:val="18"/>
  </w:num>
  <w:num w:numId="14" w16cid:durableId="1836456646">
    <w:abstractNumId w:val="16"/>
  </w:num>
  <w:num w:numId="15" w16cid:durableId="1368990730">
    <w:abstractNumId w:val="3"/>
  </w:num>
  <w:num w:numId="16" w16cid:durableId="1082482744">
    <w:abstractNumId w:val="17"/>
  </w:num>
  <w:num w:numId="17" w16cid:durableId="1990591501">
    <w:abstractNumId w:val="4"/>
  </w:num>
  <w:num w:numId="18" w16cid:durableId="1142385095">
    <w:abstractNumId w:val="0"/>
  </w:num>
  <w:num w:numId="19" w16cid:durableId="608196646">
    <w:abstractNumId w:val="12"/>
  </w:num>
  <w:num w:numId="20" w16cid:durableId="105466464">
    <w:abstractNumId w:val="21"/>
  </w:num>
  <w:num w:numId="21" w16cid:durableId="1938363680">
    <w:abstractNumId w:val="10"/>
  </w:num>
  <w:num w:numId="22" w16cid:durableId="2022780956">
    <w:abstractNumId w:val="25"/>
  </w:num>
  <w:num w:numId="23" w16cid:durableId="43678651">
    <w:abstractNumId w:val="5"/>
  </w:num>
  <w:num w:numId="24" w16cid:durableId="1794716437">
    <w:abstractNumId w:val="14"/>
  </w:num>
  <w:num w:numId="25" w16cid:durableId="509954037">
    <w:abstractNumId w:val="23"/>
  </w:num>
  <w:num w:numId="26" w16cid:durableId="1489787974">
    <w:abstractNumId w:val="1"/>
  </w:num>
  <w:num w:numId="27" w16cid:durableId="105203498">
    <w:abstractNumId w:val="39"/>
  </w:num>
  <w:num w:numId="28" w16cid:durableId="1288394247">
    <w:abstractNumId w:val="2"/>
  </w:num>
  <w:num w:numId="29" w16cid:durableId="579678923">
    <w:abstractNumId w:val="24"/>
  </w:num>
  <w:num w:numId="30" w16cid:durableId="625966145">
    <w:abstractNumId w:val="30"/>
  </w:num>
  <w:num w:numId="31" w16cid:durableId="378751487">
    <w:abstractNumId w:val="29"/>
  </w:num>
  <w:num w:numId="32" w16cid:durableId="1945645269">
    <w:abstractNumId w:val="8"/>
  </w:num>
  <w:num w:numId="33" w16cid:durableId="997613746">
    <w:abstractNumId w:val="37"/>
  </w:num>
  <w:num w:numId="34" w16cid:durableId="1995062566">
    <w:abstractNumId w:val="26"/>
  </w:num>
  <w:num w:numId="35" w16cid:durableId="328606974">
    <w:abstractNumId w:val="34"/>
  </w:num>
  <w:num w:numId="36" w16cid:durableId="570237223">
    <w:abstractNumId w:val="22"/>
  </w:num>
  <w:num w:numId="37" w16cid:durableId="1809274848">
    <w:abstractNumId w:val="13"/>
  </w:num>
  <w:num w:numId="38" w16cid:durableId="147719488">
    <w:abstractNumId w:val="11"/>
  </w:num>
  <w:num w:numId="39" w16cid:durableId="301928591">
    <w:abstractNumId w:val="33"/>
  </w:num>
  <w:num w:numId="40" w16cid:durableId="1434933171">
    <w:abstractNumId w:val="38"/>
  </w:num>
  <w:num w:numId="41" w16cid:durableId="1531600058">
    <w:abstractNumId w:val="20"/>
  </w:num>
  <w:num w:numId="42" w16cid:durableId="1327323175">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Joel Kook - JUSTDIGI">
    <w15:presenceInfo w15:providerId="AD" w15:userId="S::joel.kook@justdigi.ee::a5f61dda-5a91-487b-bc5f-ca8312762b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ABE84E"/>
    <w:rsid w:val="0000036A"/>
    <w:rsid w:val="0000069E"/>
    <w:rsid w:val="00000985"/>
    <w:rsid w:val="00000B27"/>
    <w:rsid w:val="000021AD"/>
    <w:rsid w:val="00003166"/>
    <w:rsid w:val="000039D1"/>
    <w:rsid w:val="00003A17"/>
    <w:rsid w:val="000042C7"/>
    <w:rsid w:val="0000443E"/>
    <w:rsid w:val="0000451C"/>
    <w:rsid w:val="000049E6"/>
    <w:rsid w:val="00005DEA"/>
    <w:rsid w:val="00007229"/>
    <w:rsid w:val="00007409"/>
    <w:rsid w:val="00007452"/>
    <w:rsid w:val="00007530"/>
    <w:rsid w:val="0000759C"/>
    <w:rsid w:val="00007A89"/>
    <w:rsid w:val="000106A8"/>
    <w:rsid w:val="00010706"/>
    <w:rsid w:val="000107AA"/>
    <w:rsid w:val="00010CFC"/>
    <w:rsid w:val="00010FA4"/>
    <w:rsid w:val="00011664"/>
    <w:rsid w:val="00011DD8"/>
    <w:rsid w:val="000129A4"/>
    <w:rsid w:val="000129FA"/>
    <w:rsid w:val="000130FC"/>
    <w:rsid w:val="000132E8"/>
    <w:rsid w:val="00013419"/>
    <w:rsid w:val="000135C6"/>
    <w:rsid w:val="0001366A"/>
    <w:rsid w:val="00014913"/>
    <w:rsid w:val="0001505C"/>
    <w:rsid w:val="000152DE"/>
    <w:rsid w:val="00015953"/>
    <w:rsid w:val="00016AC9"/>
    <w:rsid w:val="00017274"/>
    <w:rsid w:val="0001730C"/>
    <w:rsid w:val="00017E6B"/>
    <w:rsid w:val="000201CA"/>
    <w:rsid w:val="000212F1"/>
    <w:rsid w:val="000215E9"/>
    <w:rsid w:val="00021FDD"/>
    <w:rsid w:val="0002216E"/>
    <w:rsid w:val="00022270"/>
    <w:rsid w:val="000222FB"/>
    <w:rsid w:val="00022471"/>
    <w:rsid w:val="000225AA"/>
    <w:rsid w:val="00022BA4"/>
    <w:rsid w:val="00024430"/>
    <w:rsid w:val="00024822"/>
    <w:rsid w:val="00025011"/>
    <w:rsid w:val="0002547A"/>
    <w:rsid w:val="00025907"/>
    <w:rsid w:val="00025BBC"/>
    <w:rsid w:val="00025D72"/>
    <w:rsid w:val="00025DC0"/>
    <w:rsid w:val="00025FF1"/>
    <w:rsid w:val="000268E2"/>
    <w:rsid w:val="0002690C"/>
    <w:rsid w:val="00026CBC"/>
    <w:rsid w:val="000279D0"/>
    <w:rsid w:val="00030322"/>
    <w:rsid w:val="00030B0C"/>
    <w:rsid w:val="00031DC4"/>
    <w:rsid w:val="000326E6"/>
    <w:rsid w:val="00032C3E"/>
    <w:rsid w:val="00032E83"/>
    <w:rsid w:val="000336E1"/>
    <w:rsid w:val="00033DB1"/>
    <w:rsid w:val="00033F0A"/>
    <w:rsid w:val="0003406E"/>
    <w:rsid w:val="000346C3"/>
    <w:rsid w:val="0003489D"/>
    <w:rsid w:val="00034A1F"/>
    <w:rsid w:val="00034EA1"/>
    <w:rsid w:val="0003652F"/>
    <w:rsid w:val="000366EB"/>
    <w:rsid w:val="00036709"/>
    <w:rsid w:val="00036E9A"/>
    <w:rsid w:val="0003742C"/>
    <w:rsid w:val="0003798B"/>
    <w:rsid w:val="00037A47"/>
    <w:rsid w:val="000412FE"/>
    <w:rsid w:val="000416EB"/>
    <w:rsid w:val="00041EBA"/>
    <w:rsid w:val="000421B1"/>
    <w:rsid w:val="00042530"/>
    <w:rsid w:val="000428BE"/>
    <w:rsid w:val="000428FE"/>
    <w:rsid w:val="000429A7"/>
    <w:rsid w:val="00042C3F"/>
    <w:rsid w:val="00042D75"/>
    <w:rsid w:val="00042ED1"/>
    <w:rsid w:val="0004318C"/>
    <w:rsid w:val="00043C03"/>
    <w:rsid w:val="00044136"/>
    <w:rsid w:val="0004441E"/>
    <w:rsid w:val="000446E5"/>
    <w:rsid w:val="00044C5D"/>
    <w:rsid w:val="00045020"/>
    <w:rsid w:val="000453C1"/>
    <w:rsid w:val="00045400"/>
    <w:rsid w:val="00045BBD"/>
    <w:rsid w:val="00045CEB"/>
    <w:rsid w:val="00045DB7"/>
    <w:rsid w:val="000464DE"/>
    <w:rsid w:val="0004682F"/>
    <w:rsid w:val="000476DD"/>
    <w:rsid w:val="00050314"/>
    <w:rsid w:val="000508F8"/>
    <w:rsid w:val="00050CB4"/>
    <w:rsid w:val="00050E4B"/>
    <w:rsid w:val="000519D0"/>
    <w:rsid w:val="00051AC8"/>
    <w:rsid w:val="0005206B"/>
    <w:rsid w:val="0005262F"/>
    <w:rsid w:val="000526D6"/>
    <w:rsid w:val="00052B79"/>
    <w:rsid w:val="00052FA5"/>
    <w:rsid w:val="000535AC"/>
    <w:rsid w:val="000536FB"/>
    <w:rsid w:val="00053787"/>
    <w:rsid w:val="000537A6"/>
    <w:rsid w:val="00053B59"/>
    <w:rsid w:val="00053C46"/>
    <w:rsid w:val="00054252"/>
    <w:rsid w:val="00054DC1"/>
    <w:rsid w:val="00054E6B"/>
    <w:rsid w:val="00055213"/>
    <w:rsid w:val="00055BAE"/>
    <w:rsid w:val="00055D02"/>
    <w:rsid w:val="00056803"/>
    <w:rsid w:val="00056CE0"/>
    <w:rsid w:val="00056D17"/>
    <w:rsid w:val="00057869"/>
    <w:rsid w:val="00057F19"/>
    <w:rsid w:val="00057F7C"/>
    <w:rsid w:val="00060D22"/>
    <w:rsid w:val="00061DE2"/>
    <w:rsid w:val="00061DE8"/>
    <w:rsid w:val="00062661"/>
    <w:rsid w:val="00062BF4"/>
    <w:rsid w:val="00062F95"/>
    <w:rsid w:val="00063111"/>
    <w:rsid w:val="00063422"/>
    <w:rsid w:val="00063F74"/>
    <w:rsid w:val="000642E9"/>
    <w:rsid w:val="000648E1"/>
    <w:rsid w:val="00064F4F"/>
    <w:rsid w:val="00064FC7"/>
    <w:rsid w:val="00065CA0"/>
    <w:rsid w:val="00065E92"/>
    <w:rsid w:val="000662CD"/>
    <w:rsid w:val="00066517"/>
    <w:rsid w:val="000669CE"/>
    <w:rsid w:val="00066A23"/>
    <w:rsid w:val="0006799C"/>
    <w:rsid w:val="00067CC3"/>
    <w:rsid w:val="00067CD5"/>
    <w:rsid w:val="00070663"/>
    <w:rsid w:val="00070CFD"/>
    <w:rsid w:val="00070DBC"/>
    <w:rsid w:val="00071440"/>
    <w:rsid w:val="0007168D"/>
    <w:rsid w:val="00071D5D"/>
    <w:rsid w:val="00072335"/>
    <w:rsid w:val="00072797"/>
    <w:rsid w:val="00073F0F"/>
    <w:rsid w:val="00074303"/>
    <w:rsid w:val="00074AF4"/>
    <w:rsid w:val="000757B7"/>
    <w:rsid w:val="000759ED"/>
    <w:rsid w:val="00076A8D"/>
    <w:rsid w:val="00076C37"/>
    <w:rsid w:val="00077BEE"/>
    <w:rsid w:val="00077EF2"/>
    <w:rsid w:val="00077FC2"/>
    <w:rsid w:val="0008014D"/>
    <w:rsid w:val="00080224"/>
    <w:rsid w:val="00080F24"/>
    <w:rsid w:val="000810AD"/>
    <w:rsid w:val="000812AD"/>
    <w:rsid w:val="000812E2"/>
    <w:rsid w:val="00081722"/>
    <w:rsid w:val="00081D52"/>
    <w:rsid w:val="00082743"/>
    <w:rsid w:val="00082A90"/>
    <w:rsid w:val="00082A9B"/>
    <w:rsid w:val="00082E9A"/>
    <w:rsid w:val="00083B2C"/>
    <w:rsid w:val="00083F07"/>
    <w:rsid w:val="00083F8B"/>
    <w:rsid w:val="000841C2"/>
    <w:rsid w:val="00084513"/>
    <w:rsid w:val="0008451F"/>
    <w:rsid w:val="00084CB2"/>
    <w:rsid w:val="00086069"/>
    <w:rsid w:val="00086338"/>
    <w:rsid w:val="000865FC"/>
    <w:rsid w:val="00086B46"/>
    <w:rsid w:val="0008707D"/>
    <w:rsid w:val="000876D1"/>
    <w:rsid w:val="0008B1D8"/>
    <w:rsid w:val="000902E5"/>
    <w:rsid w:val="000908FA"/>
    <w:rsid w:val="00090E2C"/>
    <w:rsid w:val="00090F24"/>
    <w:rsid w:val="00091A2A"/>
    <w:rsid w:val="0009259A"/>
    <w:rsid w:val="00092739"/>
    <w:rsid w:val="000934CE"/>
    <w:rsid w:val="00093A2E"/>
    <w:rsid w:val="00093C51"/>
    <w:rsid w:val="00094051"/>
    <w:rsid w:val="000940CA"/>
    <w:rsid w:val="000947CD"/>
    <w:rsid w:val="00095569"/>
    <w:rsid w:val="00095652"/>
    <w:rsid w:val="00095707"/>
    <w:rsid w:val="0009570A"/>
    <w:rsid w:val="00095F66"/>
    <w:rsid w:val="00096389"/>
    <w:rsid w:val="000964A7"/>
    <w:rsid w:val="00096977"/>
    <w:rsid w:val="00096CAC"/>
    <w:rsid w:val="00096DFE"/>
    <w:rsid w:val="00097262"/>
    <w:rsid w:val="000974AF"/>
    <w:rsid w:val="00097985"/>
    <w:rsid w:val="000979E7"/>
    <w:rsid w:val="00097F63"/>
    <w:rsid w:val="000A1682"/>
    <w:rsid w:val="000A17FC"/>
    <w:rsid w:val="000A19FA"/>
    <w:rsid w:val="000A25E4"/>
    <w:rsid w:val="000A2730"/>
    <w:rsid w:val="000A2825"/>
    <w:rsid w:val="000A2F38"/>
    <w:rsid w:val="000A3077"/>
    <w:rsid w:val="000A3385"/>
    <w:rsid w:val="000A3E9E"/>
    <w:rsid w:val="000A416F"/>
    <w:rsid w:val="000A4A1E"/>
    <w:rsid w:val="000A4A81"/>
    <w:rsid w:val="000A5128"/>
    <w:rsid w:val="000A5E65"/>
    <w:rsid w:val="000A68E0"/>
    <w:rsid w:val="000A69F2"/>
    <w:rsid w:val="000A6CA2"/>
    <w:rsid w:val="000A713C"/>
    <w:rsid w:val="000A7CF3"/>
    <w:rsid w:val="000A7DCB"/>
    <w:rsid w:val="000AB246"/>
    <w:rsid w:val="000B0365"/>
    <w:rsid w:val="000B08C5"/>
    <w:rsid w:val="000B0F4E"/>
    <w:rsid w:val="000B1813"/>
    <w:rsid w:val="000B22F9"/>
    <w:rsid w:val="000B2674"/>
    <w:rsid w:val="000B273E"/>
    <w:rsid w:val="000B2CC0"/>
    <w:rsid w:val="000B3059"/>
    <w:rsid w:val="000B3409"/>
    <w:rsid w:val="000B3684"/>
    <w:rsid w:val="000B386B"/>
    <w:rsid w:val="000B44BF"/>
    <w:rsid w:val="000B4806"/>
    <w:rsid w:val="000B4814"/>
    <w:rsid w:val="000B4870"/>
    <w:rsid w:val="000B4A40"/>
    <w:rsid w:val="000B5EE3"/>
    <w:rsid w:val="000B6246"/>
    <w:rsid w:val="000B63FA"/>
    <w:rsid w:val="000B6433"/>
    <w:rsid w:val="000B64EB"/>
    <w:rsid w:val="000B66D0"/>
    <w:rsid w:val="000B67DA"/>
    <w:rsid w:val="000B6CAB"/>
    <w:rsid w:val="000B6D19"/>
    <w:rsid w:val="000B7304"/>
    <w:rsid w:val="000B7330"/>
    <w:rsid w:val="000B7EBA"/>
    <w:rsid w:val="000C02B4"/>
    <w:rsid w:val="000C05A3"/>
    <w:rsid w:val="000C0870"/>
    <w:rsid w:val="000C095E"/>
    <w:rsid w:val="000C09B5"/>
    <w:rsid w:val="000C0B85"/>
    <w:rsid w:val="000C121A"/>
    <w:rsid w:val="000C2194"/>
    <w:rsid w:val="000C23A8"/>
    <w:rsid w:val="000C2514"/>
    <w:rsid w:val="000C2ADF"/>
    <w:rsid w:val="000C321B"/>
    <w:rsid w:val="000C34AA"/>
    <w:rsid w:val="000C3C24"/>
    <w:rsid w:val="000C3EF5"/>
    <w:rsid w:val="000C45E2"/>
    <w:rsid w:val="000C4891"/>
    <w:rsid w:val="000C4A71"/>
    <w:rsid w:val="000C4DB3"/>
    <w:rsid w:val="000C736C"/>
    <w:rsid w:val="000C7422"/>
    <w:rsid w:val="000C7A9A"/>
    <w:rsid w:val="000C7E96"/>
    <w:rsid w:val="000D0505"/>
    <w:rsid w:val="000D07EF"/>
    <w:rsid w:val="000D1A30"/>
    <w:rsid w:val="000D2410"/>
    <w:rsid w:val="000D2E45"/>
    <w:rsid w:val="000D2F26"/>
    <w:rsid w:val="000D3369"/>
    <w:rsid w:val="000D3A27"/>
    <w:rsid w:val="000D444C"/>
    <w:rsid w:val="000D4736"/>
    <w:rsid w:val="000D4B20"/>
    <w:rsid w:val="000D4FEB"/>
    <w:rsid w:val="000D5950"/>
    <w:rsid w:val="000D5BAD"/>
    <w:rsid w:val="000D5D7A"/>
    <w:rsid w:val="000D640F"/>
    <w:rsid w:val="000D6477"/>
    <w:rsid w:val="000D723F"/>
    <w:rsid w:val="000D72A9"/>
    <w:rsid w:val="000D733D"/>
    <w:rsid w:val="000D76C6"/>
    <w:rsid w:val="000D7812"/>
    <w:rsid w:val="000D7D35"/>
    <w:rsid w:val="000E0154"/>
    <w:rsid w:val="000E04B8"/>
    <w:rsid w:val="000E04F9"/>
    <w:rsid w:val="000E05CD"/>
    <w:rsid w:val="000E106C"/>
    <w:rsid w:val="000E168F"/>
    <w:rsid w:val="000E2BA4"/>
    <w:rsid w:val="000E2C1D"/>
    <w:rsid w:val="000E3B15"/>
    <w:rsid w:val="000E3EC3"/>
    <w:rsid w:val="000E4237"/>
    <w:rsid w:val="000E43EC"/>
    <w:rsid w:val="000E4452"/>
    <w:rsid w:val="000E4EA7"/>
    <w:rsid w:val="000E50C5"/>
    <w:rsid w:val="000E52C6"/>
    <w:rsid w:val="000E52FA"/>
    <w:rsid w:val="000E557D"/>
    <w:rsid w:val="000E5885"/>
    <w:rsid w:val="000E601B"/>
    <w:rsid w:val="000E692D"/>
    <w:rsid w:val="000E71ED"/>
    <w:rsid w:val="000E74C8"/>
    <w:rsid w:val="000E7D2A"/>
    <w:rsid w:val="000F03CB"/>
    <w:rsid w:val="000F0B74"/>
    <w:rsid w:val="000F145B"/>
    <w:rsid w:val="000F1F1A"/>
    <w:rsid w:val="000F2801"/>
    <w:rsid w:val="000F2DE2"/>
    <w:rsid w:val="000F35B3"/>
    <w:rsid w:val="000F3709"/>
    <w:rsid w:val="000F3719"/>
    <w:rsid w:val="000F3F04"/>
    <w:rsid w:val="000F485D"/>
    <w:rsid w:val="000F4C5E"/>
    <w:rsid w:val="000F4E21"/>
    <w:rsid w:val="000F537E"/>
    <w:rsid w:val="000F5783"/>
    <w:rsid w:val="000F5A06"/>
    <w:rsid w:val="000F5E15"/>
    <w:rsid w:val="000F6757"/>
    <w:rsid w:val="000F6CC4"/>
    <w:rsid w:val="000F6D23"/>
    <w:rsid w:val="000F6E3F"/>
    <w:rsid w:val="000F7296"/>
    <w:rsid w:val="000F73C3"/>
    <w:rsid w:val="000F7507"/>
    <w:rsid w:val="00100695"/>
    <w:rsid w:val="00100AD8"/>
    <w:rsid w:val="001011E2"/>
    <w:rsid w:val="0010159B"/>
    <w:rsid w:val="00102089"/>
    <w:rsid w:val="0010223A"/>
    <w:rsid w:val="0010231E"/>
    <w:rsid w:val="00102367"/>
    <w:rsid w:val="001028B8"/>
    <w:rsid w:val="001032F6"/>
    <w:rsid w:val="00104232"/>
    <w:rsid w:val="001042FC"/>
    <w:rsid w:val="00105628"/>
    <w:rsid w:val="00105CA2"/>
    <w:rsid w:val="00106181"/>
    <w:rsid w:val="00106DBD"/>
    <w:rsid w:val="00106E99"/>
    <w:rsid w:val="00106F3A"/>
    <w:rsid w:val="00106FA6"/>
    <w:rsid w:val="001070D8"/>
    <w:rsid w:val="0010758D"/>
    <w:rsid w:val="00107A2B"/>
    <w:rsid w:val="0011008B"/>
    <w:rsid w:val="0011032B"/>
    <w:rsid w:val="001106F6"/>
    <w:rsid w:val="00110DEC"/>
    <w:rsid w:val="00111227"/>
    <w:rsid w:val="0011179A"/>
    <w:rsid w:val="00111D83"/>
    <w:rsid w:val="00112B36"/>
    <w:rsid w:val="00113092"/>
    <w:rsid w:val="00113147"/>
    <w:rsid w:val="00113268"/>
    <w:rsid w:val="0011387C"/>
    <w:rsid w:val="001139B0"/>
    <w:rsid w:val="00113F10"/>
    <w:rsid w:val="00114248"/>
    <w:rsid w:val="00114DE3"/>
    <w:rsid w:val="00115135"/>
    <w:rsid w:val="001152FA"/>
    <w:rsid w:val="00116443"/>
    <w:rsid w:val="00116C3F"/>
    <w:rsid w:val="0011738A"/>
    <w:rsid w:val="0011786A"/>
    <w:rsid w:val="00117F6C"/>
    <w:rsid w:val="00120016"/>
    <w:rsid w:val="001201BC"/>
    <w:rsid w:val="001201F5"/>
    <w:rsid w:val="0012063C"/>
    <w:rsid w:val="00120F16"/>
    <w:rsid w:val="00121524"/>
    <w:rsid w:val="00121770"/>
    <w:rsid w:val="00121AEF"/>
    <w:rsid w:val="00121F02"/>
    <w:rsid w:val="0012284F"/>
    <w:rsid w:val="00122CCB"/>
    <w:rsid w:val="00122F42"/>
    <w:rsid w:val="00123529"/>
    <w:rsid w:val="00124042"/>
    <w:rsid w:val="001240A4"/>
    <w:rsid w:val="001243A1"/>
    <w:rsid w:val="00124509"/>
    <w:rsid w:val="00124B56"/>
    <w:rsid w:val="001254ED"/>
    <w:rsid w:val="0012617B"/>
    <w:rsid w:val="0012625C"/>
    <w:rsid w:val="001271CB"/>
    <w:rsid w:val="00127435"/>
    <w:rsid w:val="0012787D"/>
    <w:rsid w:val="001308BE"/>
    <w:rsid w:val="00130925"/>
    <w:rsid w:val="001331AD"/>
    <w:rsid w:val="0013347F"/>
    <w:rsid w:val="00133D8C"/>
    <w:rsid w:val="0013426F"/>
    <w:rsid w:val="00134A11"/>
    <w:rsid w:val="001350B2"/>
    <w:rsid w:val="00135F1B"/>
    <w:rsid w:val="00135FB5"/>
    <w:rsid w:val="001361B1"/>
    <w:rsid w:val="00136280"/>
    <w:rsid w:val="001368CC"/>
    <w:rsid w:val="00136AE0"/>
    <w:rsid w:val="00136C1C"/>
    <w:rsid w:val="00136DFA"/>
    <w:rsid w:val="00137A8C"/>
    <w:rsid w:val="00137B24"/>
    <w:rsid w:val="00137E4F"/>
    <w:rsid w:val="00140437"/>
    <w:rsid w:val="00141182"/>
    <w:rsid w:val="001411DB"/>
    <w:rsid w:val="0014120B"/>
    <w:rsid w:val="00142149"/>
    <w:rsid w:val="00142678"/>
    <w:rsid w:val="00142854"/>
    <w:rsid w:val="00142960"/>
    <w:rsid w:val="00142A3E"/>
    <w:rsid w:val="00142AD4"/>
    <w:rsid w:val="001430A9"/>
    <w:rsid w:val="001432A6"/>
    <w:rsid w:val="00143A19"/>
    <w:rsid w:val="00143CFF"/>
    <w:rsid w:val="00144039"/>
    <w:rsid w:val="00144264"/>
    <w:rsid w:val="00144270"/>
    <w:rsid w:val="0014455A"/>
    <w:rsid w:val="0014477B"/>
    <w:rsid w:val="0014531F"/>
    <w:rsid w:val="001457A7"/>
    <w:rsid w:val="00145857"/>
    <w:rsid w:val="001460C9"/>
    <w:rsid w:val="001468A7"/>
    <w:rsid w:val="00146B27"/>
    <w:rsid w:val="00146D28"/>
    <w:rsid w:val="00147074"/>
    <w:rsid w:val="0014717C"/>
    <w:rsid w:val="00147278"/>
    <w:rsid w:val="00147681"/>
    <w:rsid w:val="001478A4"/>
    <w:rsid w:val="00150440"/>
    <w:rsid w:val="0015106B"/>
    <w:rsid w:val="00151FC8"/>
    <w:rsid w:val="0015215B"/>
    <w:rsid w:val="001524A2"/>
    <w:rsid w:val="0015270D"/>
    <w:rsid w:val="00152A65"/>
    <w:rsid w:val="00152BA7"/>
    <w:rsid w:val="00153584"/>
    <w:rsid w:val="00153755"/>
    <w:rsid w:val="00153EA1"/>
    <w:rsid w:val="001543FF"/>
    <w:rsid w:val="001546AA"/>
    <w:rsid w:val="00154B9E"/>
    <w:rsid w:val="00155FC6"/>
    <w:rsid w:val="00156303"/>
    <w:rsid w:val="001565AB"/>
    <w:rsid w:val="0015681D"/>
    <w:rsid w:val="0015697B"/>
    <w:rsid w:val="00156987"/>
    <w:rsid w:val="00156D86"/>
    <w:rsid w:val="00156F81"/>
    <w:rsid w:val="00157386"/>
    <w:rsid w:val="00157D5B"/>
    <w:rsid w:val="00157DD4"/>
    <w:rsid w:val="0016006F"/>
    <w:rsid w:val="001600E4"/>
    <w:rsid w:val="00160190"/>
    <w:rsid w:val="001604EC"/>
    <w:rsid w:val="001606D2"/>
    <w:rsid w:val="00160E99"/>
    <w:rsid w:val="00160F54"/>
    <w:rsid w:val="001611F3"/>
    <w:rsid w:val="00161258"/>
    <w:rsid w:val="00161269"/>
    <w:rsid w:val="0016167F"/>
    <w:rsid w:val="0016191F"/>
    <w:rsid w:val="00161B2A"/>
    <w:rsid w:val="001622AE"/>
    <w:rsid w:val="00162410"/>
    <w:rsid w:val="00162584"/>
    <w:rsid w:val="00162605"/>
    <w:rsid w:val="0016265B"/>
    <w:rsid w:val="00162DE2"/>
    <w:rsid w:val="00162EF9"/>
    <w:rsid w:val="00163058"/>
    <w:rsid w:val="00163842"/>
    <w:rsid w:val="00163B26"/>
    <w:rsid w:val="001641FF"/>
    <w:rsid w:val="0016466E"/>
    <w:rsid w:val="00164F18"/>
    <w:rsid w:val="00165090"/>
    <w:rsid w:val="00165114"/>
    <w:rsid w:val="001652FF"/>
    <w:rsid w:val="00165721"/>
    <w:rsid w:val="00165EDA"/>
    <w:rsid w:val="001662AF"/>
    <w:rsid w:val="00166397"/>
    <w:rsid w:val="0016670B"/>
    <w:rsid w:val="00166B9D"/>
    <w:rsid w:val="00167C69"/>
    <w:rsid w:val="0017045A"/>
    <w:rsid w:val="0017089D"/>
    <w:rsid w:val="001708D0"/>
    <w:rsid w:val="00171A45"/>
    <w:rsid w:val="0017256A"/>
    <w:rsid w:val="001725C8"/>
    <w:rsid w:val="001726C5"/>
    <w:rsid w:val="00172BBC"/>
    <w:rsid w:val="001733DD"/>
    <w:rsid w:val="00173561"/>
    <w:rsid w:val="001746E9"/>
    <w:rsid w:val="00174792"/>
    <w:rsid w:val="00174B15"/>
    <w:rsid w:val="00175145"/>
    <w:rsid w:val="00175444"/>
    <w:rsid w:val="001757B9"/>
    <w:rsid w:val="00175A6C"/>
    <w:rsid w:val="00175CEB"/>
    <w:rsid w:val="00175D62"/>
    <w:rsid w:val="00176764"/>
    <w:rsid w:val="00176C89"/>
    <w:rsid w:val="0018002B"/>
    <w:rsid w:val="00180220"/>
    <w:rsid w:val="0018025B"/>
    <w:rsid w:val="00180559"/>
    <w:rsid w:val="00180A7E"/>
    <w:rsid w:val="00180DB9"/>
    <w:rsid w:val="00180DCB"/>
    <w:rsid w:val="00181FC5"/>
    <w:rsid w:val="001821FB"/>
    <w:rsid w:val="001829FA"/>
    <w:rsid w:val="00182CE7"/>
    <w:rsid w:val="001831AB"/>
    <w:rsid w:val="00183202"/>
    <w:rsid w:val="001833C1"/>
    <w:rsid w:val="00183C65"/>
    <w:rsid w:val="0018418E"/>
    <w:rsid w:val="00184A52"/>
    <w:rsid w:val="00184A57"/>
    <w:rsid w:val="00184D20"/>
    <w:rsid w:val="0018512B"/>
    <w:rsid w:val="001863CD"/>
    <w:rsid w:val="001867BE"/>
    <w:rsid w:val="0018696E"/>
    <w:rsid w:val="00187330"/>
    <w:rsid w:val="001874B3"/>
    <w:rsid w:val="00187763"/>
    <w:rsid w:val="00187C9A"/>
    <w:rsid w:val="00187EF9"/>
    <w:rsid w:val="0019047B"/>
    <w:rsid w:val="001904A7"/>
    <w:rsid w:val="00190A4F"/>
    <w:rsid w:val="00190B14"/>
    <w:rsid w:val="001917D3"/>
    <w:rsid w:val="00192700"/>
    <w:rsid w:val="00193267"/>
    <w:rsid w:val="00193581"/>
    <w:rsid w:val="00193B62"/>
    <w:rsid w:val="00194222"/>
    <w:rsid w:val="001947DC"/>
    <w:rsid w:val="00194E4F"/>
    <w:rsid w:val="00195474"/>
    <w:rsid w:val="00195A4F"/>
    <w:rsid w:val="00196E96"/>
    <w:rsid w:val="001970F2"/>
    <w:rsid w:val="001973D1"/>
    <w:rsid w:val="001975B0"/>
    <w:rsid w:val="0019790C"/>
    <w:rsid w:val="001979E6"/>
    <w:rsid w:val="001A0021"/>
    <w:rsid w:val="001A0622"/>
    <w:rsid w:val="001A065E"/>
    <w:rsid w:val="001A1018"/>
    <w:rsid w:val="001A1058"/>
    <w:rsid w:val="001A14A5"/>
    <w:rsid w:val="001A14EA"/>
    <w:rsid w:val="001A1B9E"/>
    <w:rsid w:val="001A1C9F"/>
    <w:rsid w:val="001A1CF1"/>
    <w:rsid w:val="001A2132"/>
    <w:rsid w:val="001A213D"/>
    <w:rsid w:val="001A24DE"/>
    <w:rsid w:val="001A26EE"/>
    <w:rsid w:val="001A2A99"/>
    <w:rsid w:val="001A3265"/>
    <w:rsid w:val="001A32D6"/>
    <w:rsid w:val="001A3368"/>
    <w:rsid w:val="001A35B5"/>
    <w:rsid w:val="001A383D"/>
    <w:rsid w:val="001A448F"/>
    <w:rsid w:val="001A484B"/>
    <w:rsid w:val="001A4C6C"/>
    <w:rsid w:val="001A52BE"/>
    <w:rsid w:val="001A5948"/>
    <w:rsid w:val="001A5A60"/>
    <w:rsid w:val="001A5A7C"/>
    <w:rsid w:val="001A65BF"/>
    <w:rsid w:val="001A663F"/>
    <w:rsid w:val="001A68D4"/>
    <w:rsid w:val="001A6ABF"/>
    <w:rsid w:val="001A76FD"/>
    <w:rsid w:val="001A7B3D"/>
    <w:rsid w:val="001A7E42"/>
    <w:rsid w:val="001B01D5"/>
    <w:rsid w:val="001B054D"/>
    <w:rsid w:val="001B0648"/>
    <w:rsid w:val="001B0845"/>
    <w:rsid w:val="001B096C"/>
    <w:rsid w:val="001B13A0"/>
    <w:rsid w:val="001B183B"/>
    <w:rsid w:val="001B19D1"/>
    <w:rsid w:val="001B22A2"/>
    <w:rsid w:val="001B23CE"/>
    <w:rsid w:val="001B2773"/>
    <w:rsid w:val="001B3BD7"/>
    <w:rsid w:val="001B41CE"/>
    <w:rsid w:val="001B41E6"/>
    <w:rsid w:val="001B4F2E"/>
    <w:rsid w:val="001B51CE"/>
    <w:rsid w:val="001B57B9"/>
    <w:rsid w:val="001B59DE"/>
    <w:rsid w:val="001B5BF9"/>
    <w:rsid w:val="001B6214"/>
    <w:rsid w:val="001B659C"/>
    <w:rsid w:val="001B66F8"/>
    <w:rsid w:val="001B6B9A"/>
    <w:rsid w:val="001B6BB7"/>
    <w:rsid w:val="001B7171"/>
    <w:rsid w:val="001B790C"/>
    <w:rsid w:val="001B7C35"/>
    <w:rsid w:val="001B7D8A"/>
    <w:rsid w:val="001C0EC6"/>
    <w:rsid w:val="001C11DD"/>
    <w:rsid w:val="001C1548"/>
    <w:rsid w:val="001C1CC7"/>
    <w:rsid w:val="001C1FDE"/>
    <w:rsid w:val="001C2594"/>
    <w:rsid w:val="001C2A40"/>
    <w:rsid w:val="001C2D1B"/>
    <w:rsid w:val="001C3024"/>
    <w:rsid w:val="001C3400"/>
    <w:rsid w:val="001C3644"/>
    <w:rsid w:val="001C3C73"/>
    <w:rsid w:val="001C3F67"/>
    <w:rsid w:val="001C41EC"/>
    <w:rsid w:val="001C4461"/>
    <w:rsid w:val="001C513D"/>
    <w:rsid w:val="001C54A0"/>
    <w:rsid w:val="001C62E6"/>
    <w:rsid w:val="001C6E42"/>
    <w:rsid w:val="001C6E6A"/>
    <w:rsid w:val="001C769F"/>
    <w:rsid w:val="001C7B98"/>
    <w:rsid w:val="001C7ECC"/>
    <w:rsid w:val="001D0458"/>
    <w:rsid w:val="001D088D"/>
    <w:rsid w:val="001D0AC2"/>
    <w:rsid w:val="001D123F"/>
    <w:rsid w:val="001D1536"/>
    <w:rsid w:val="001D15E1"/>
    <w:rsid w:val="001D1831"/>
    <w:rsid w:val="001D19A1"/>
    <w:rsid w:val="001D1B49"/>
    <w:rsid w:val="001D212A"/>
    <w:rsid w:val="001D2962"/>
    <w:rsid w:val="001D2F0F"/>
    <w:rsid w:val="001D3873"/>
    <w:rsid w:val="001D44DB"/>
    <w:rsid w:val="001D492D"/>
    <w:rsid w:val="001D4A92"/>
    <w:rsid w:val="001D4C83"/>
    <w:rsid w:val="001D536E"/>
    <w:rsid w:val="001D565F"/>
    <w:rsid w:val="001D56FF"/>
    <w:rsid w:val="001D6EE2"/>
    <w:rsid w:val="001D7282"/>
    <w:rsid w:val="001D760D"/>
    <w:rsid w:val="001E00FB"/>
    <w:rsid w:val="001E0597"/>
    <w:rsid w:val="001E08CC"/>
    <w:rsid w:val="001E12B1"/>
    <w:rsid w:val="001E1DB4"/>
    <w:rsid w:val="001E25CD"/>
    <w:rsid w:val="001E28A2"/>
    <w:rsid w:val="001E2AC5"/>
    <w:rsid w:val="001E2C25"/>
    <w:rsid w:val="001E31E8"/>
    <w:rsid w:val="001E3300"/>
    <w:rsid w:val="001E33CB"/>
    <w:rsid w:val="001E37DA"/>
    <w:rsid w:val="001E381A"/>
    <w:rsid w:val="001E42BB"/>
    <w:rsid w:val="001E4C2B"/>
    <w:rsid w:val="001E4D8A"/>
    <w:rsid w:val="001E5283"/>
    <w:rsid w:val="001E53A0"/>
    <w:rsid w:val="001E5B99"/>
    <w:rsid w:val="001E5EE1"/>
    <w:rsid w:val="001E5FA9"/>
    <w:rsid w:val="001E634B"/>
    <w:rsid w:val="001E6D2E"/>
    <w:rsid w:val="001E6F41"/>
    <w:rsid w:val="001E71EB"/>
    <w:rsid w:val="001E7293"/>
    <w:rsid w:val="001E7331"/>
    <w:rsid w:val="001F003E"/>
    <w:rsid w:val="001F00BE"/>
    <w:rsid w:val="001F0440"/>
    <w:rsid w:val="001F054E"/>
    <w:rsid w:val="001F08F4"/>
    <w:rsid w:val="001F0DEA"/>
    <w:rsid w:val="001F0FC8"/>
    <w:rsid w:val="001F1216"/>
    <w:rsid w:val="001F1365"/>
    <w:rsid w:val="001F199E"/>
    <w:rsid w:val="001F1E7F"/>
    <w:rsid w:val="001F36BD"/>
    <w:rsid w:val="001F3970"/>
    <w:rsid w:val="001F4060"/>
    <w:rsid w:val="001F5F8F"/>
    <w:rsid w:val="001F60D1"/>
    <w:rsid w:val="001F62B9"/>
    <w:rsid w:val="001F6CEB"/>
    <w:rsid w:val="001F76B4"/>
    <w:rsid w:val="001F7CAD"/>
    <w:rsid w:val="001F7D15"/>
    <w:rsid w:val="002002B6"/>
    <w:rsid w:val="0020052F"/>
    <w:rsid w:val="00200CB3"/>
    <w:rsid w:val="00200E57"/>
    <w:rsid w:val="00201307"/>
    <w:rsid w:val="002013AB"/>
    <w:rsid w:val="00201405"/>
    <w:rsid w:val="0020187E"/>
    <w:rsid w:val="0020336D"/>
    <w:rsid w:val="00203DA0"/>
    <w:rsid w:val="00203E24"/>
    <w:rsid w:val="00204025"/>
    <w:rsid w:val="00204650"/>
    <w:rsid w:val="00204DED"/>
    <w:rsid w:val="00204F29"/>
    <w:rsid w:val="00205245"/>
    <w:rsid w:val="00205AAA"/>
    <w:rsid w:val="00205BA0"/>
    <w:rsid w:val="00205D0E"/>
    <w:rsid w:val="00205E19"/>
    <w:rsid w:val="00205E21"/>
    <w:rsid w:val="0020682E"/>
    <w:rsid w:val="00206EB6"/>
    <w:rsid w:val="00207887"/>
    <w:rsid w:val="00207CD7"/>
    <w:rsid w:val="00207D69"/>
    <w:rsid w:val="00207FAA"/>
    <w:rsid w:val="00210133"/>
    <w:rsid w:val="00210EB4"/>
    <w:rsid w:val="00210F5F"/>
    <w:rsid w:val="00211719"/>
    <w:rsid w:val="002121D8"/>
    <w:rsid w:val="00212529"/>
    <w:rsid w:val="00212991"/>
    <w:rsid w:val="0021342C"/>
    <w:rsid w:val="002134AE"/>
    <w:rsid w:val="00213D5E"/>
    <w:rsid w:val="002144F4"/>
    <w:rsid w:val="00214718"/>
    <w:rsid w:val="00214964"/>
    <w:rsid w:val="00214B44"/>
    <w:rsid w:val="00214C28"/>
    <w:rsid w:val="00215124"/>
    <w:rsid w:val="00215B81"/>
    <w:rsid w:val="00216556"/>
    <w:rsid w:val="002165A5"/>
    <w:rsid w:val="00216813"/>
    <w:rsid w:val="00216861"/>
    <w:rsid w:val="00216966"/>
    <w:rsid w:val="00216DFB"/>
    <w:rsid w:val="00216EB8"/>
    <w:rsid w:val="002170F0"/>
    <w:rsid w:val="00217C0D"/>
    <w:rsid w:val="00217EA4"/>
    <w:rsid w:val="00220A8A"/>
    <w:rsid w:val="00220CFC"/>
    <w:rsid w:val="00220EBC"/>
    <w:rsid w:val="00221123"/>
    <w:rsid w:val="002212AC"/>
    <w:rsid w:val="002213CB"/>
    <w:rsid w:val="00221B11"/>
    <w:rsid w:val="00221C75"/>
    <w:rsid w:val="002221D2"/>
    <w:rsid w:val="00223173"/>
    <w:rsid w:val="002238FA"/>
    <w:rsid w:val="00223998"/>
    <w:rsid w:val="00223B90"/>
    <w:rsid w:val="0022428D"/>
    <w:rsid w:val="00224713"/>
    <w:rsid w:val="0022555A"/>
    <w:rsid w:val="002261FA"/>
    <w:rsid w:val="00226249"/>
    <w:rsid w:val="002263F1"/>
    <w:rsid w:val="00226632"/>
    <w:rsid w:val="00226732"/>
    <w:rsid w:val="002268C9"/>
    <w:rsid w:val="0022698F"/>
    <w:rsid w:val="00226FC4"/>
    <w:rsid w:val="00227448"/>
    <w:rsid w:val="0022777B"/>
    <w:rsid w:val="002277FC"/>
    <w:rsid w:val="0023090A"/>
    <w:rsid w:val="00230BA9"/>
    <w:rsid w:val="00230C21"/>
    <w:rsid w:val="00230FF3"/>
    <w:rsid w:val="002315A0"/>
    <w:rsid w:val="002316B9"/>
    <w:rsid w:val="002317EF"/>
    <w:rsid w:val="00231E6E"/>
    <w:rsid w:val="00232426"/>
    <w:rsid w:val="00232939"/>
    <w:rsid w:val="00232B81"/>
    <w:rsid w:val="00232BE5"/>
    <w:rsid w:val="00232D0A"/>
    <w:rsid w:val="00232DA7"/>
    <w:rsid w:val="0023303D"/>
    <w:rsid w:val="002333E9"/>
    <w:rsid w:val="002338EA"/>
    <w:rsid w:val="00233DFB"/>
    <w:rsid w:val="00234707"/>
    <w:rsid w:val="00234C2E"/>
    <w:rsid w:val="0023526E"/>
    <w:rsid w:val="00235861"/>
    <w:rsid w:val="00235A8A"/>
    <w:rsid w:val="00235F8E"/>
    <w:rsid w:val="002364A4"/>
    <w:rsid w:val="00236502"/>
    <w:rsid w:val="00236E99"/>
    <w:rsid w:val="00237104"/>
    <w:rsid w:val="002372DB"/>
    <w:rsid w:val="00237330"/>
    <w:rsid w:val="00237942"/>
    <w:rsid w:val="00237FB4"/>
    <w:rsid w:val="00240FEF"/>
    <w:rsid w:val="002410F1"/>
    <w:rsid w:val="00241320"/>
    <w:rsid w:val="002418DF"/>
    <w:rsid w:val="00241C2F"/>
    <w:rsid w:val="00241CD1"/>
    <w:rsid w:val="002420EC"/>
    <w:rsid w:val="002420FD"/>
    <w:rsid w:val="00242511"/>
    <w:rsid w:val="0024271C"/>
    <w:rsid w:val="00242E76"/>
    <w:rsid w:val="00243061"/>
    <w:rsid w:val="00243554"/>
    <w:rsid w:val="00243A62"/>
    <w:rsid w:val="00243D1F"/>
    <w:rsid w:val="00243D59"/>
    <w:rsid w:val="00244149"/>
    <w:rsid w:val="0024457E"/>
    <w:rsid w:val="00245491"/>
    <w:rsid w:val="002459DC"/>
    <w:rsid w:val="00245B29"/>
    <w:rsid w:val="00245BC2"/>
    <w:rsid w:val="00245C7E"/>
    <w:rsid w:val="00245E5C"/>
    <w:rsid w:val="00246133"/>
    <w:rsid w:val="00246178"/>
    <w:rsid w:val="0024701B"/>
    <w:rsid w:val="0024716E"/>
    <w:rsid w:val="00247434"/>
    <w:rsid w:val="00247830"/>
    <w:rsid w:val="0024783C"/>
    <w:rsid w:val="00247B55"/>
    <w:rsid w:val="00247B8F"/>
    <w:rsid w:val="00247CE0"/>
    <w:rsid w:val="00247F66"/>
    <w:rsid w:val="002506B5"/>
    <w:rsid w:val="00250B06"/>
    <w:rsid w:val="002511FC"/>
    <w:rsid w:val="00251441"/>
    <w:rsid w:val="00251611"/>
    <w:rsid w:val="002516D2"/>
    <w:rsid w:val="00251709"/>
    <w:rsid w:val="00252353"/>
    <w:rsid w:val="00252615"/>
    <w:rsid w:val="0025287D"/>
    <w:rsid w:val="00252A4E"/>
    <w:rsid w:val="00252B67"/>
    <w:rsid w:val="00252E41"/>
    <w:rsid w:val="002530FF"/>
    <w:rsid w:val="002531EE"/>
    <w:rsid w:val="00253454"/>
    <w:rsid w:val="00253ED6"/>
    <w:rsid w:val="00254556"/>
    <w:rsid w:val="00254AF4"/>
    <w:rsid w:val="00255006"/>
    <w:rsid w:val="00255499"/>
    <w:rsid w:val="002554DC"/>
    <w:rsid w:val="00255749"/>
    <w:rsid w:val="002563A3"/>
    <w:rsid w:val="002563A9"/>
    <w:rsid w:val="0025732D"/>
    <w:rsid w:val="002573FF"/>
    <w:rsid w:val="00257D17"/>
    <w:rsid w:val="00257DDC"/>
    <w:rsid w:val="00260353"/>
    <w:rsid w:val="00260600"/>
    <w:rsid w:val="00260626"/>
    <w:rsid w:val="0026093E"/>
    <w:rsid w:val="00260E73"/>
    <w:rsid w:val="00261135"/>
    <w:rsid w:val="00261A56"/>
    <w:rsid w:val="00261ACC"/>
    <w:rsid w:val="00261AD9"/>
    <w:rsid w:val="0026277F"/>
    <w:rsid w:val="00262A49"/>
    <w:rsid w:val="00263049"/>
    <w:rsid w:val="00263B20"/>
    <w:rsid w:val="00263F36"/>
    <w:rsid w:val="002642A7"/>
    <w:rsid w:val="00264AEA"/>
    <w:rsid w:val="00265346"/>
    <w:rsid w:val="0026562D"/>
    <w:rsid w:val="002658D1"/>
    <w:rsid w:val="00265A81"/>
    <w:rsid w:val="002660A2"/>
    <w:rsid w:val="0026666D"/>
    <w:rsid w:val="002667BE"/>
    <w:rsid w:val="0026775A"/>
    <w:rsid w:val="002700E2"/>
    <w:rsid w:val="002701B5"/>
    <w:rsid w:val="00270442"/>
    <w:rsid w:val="00270B41"/>
    <w:rsid w:val="00270C9F"/>
    <w:rsid w:val="00270CE2"/>
    <w:rsid w:val="0027106F"/>
    <w:rsid w:val="002720F4"/>
    <w:rsid w:val="00273264"/>
    <w:rsid w:val="0027361B"/>
    <w:rsid w:val="0027379C"/>
    <w:rsid w:val="00273838"/>
    <w:rsid w:val="00273942"/>
    <w:rsid w:val="00273A51"/>
    <w:rsid w:val="00273F4A"/>
    <w:rsid w:val="002743DB"/>
    <w:rsid w:val="00274441"/>
    <w:rsid w:val="0027452F"/>
    <w:rsid w:val="002745B3"/>
    <w:rsid w:val="00274ACA"/>
    <w:rsid w:val="00275267"/>
    <w:rsid w:val="002752F2"/>
    <w:rsid w:val="002754D0"/>
    <w:rsid w:val="00275833"/>
    <w:rsid w:val="00275C58"/>
    <w:rsid w:val="00275E47"/>
    <w:rsid w:val="00276360"/>
    <w:rsid w:val="00276429"/>
    <w:rsid w:val="0027674A"/>
    <w:rsid w:val="00276B2E"/>
    <w:rsid w:val="00276B46"/>
    <w:rsid w:val="00276E1A"/>
    <w:rsid w:val="002775CC"/>
    <w:rsid w:val="00277799"/>
    <w:rsid w:val="00277EC3"/>
    <w:rsid w:val="00280BD1"/>
    <w:rsid w:val="00281134"/>
    <w:rsid w:val="0028113D"/>
    <w:rsid w:val="002811F8"/>
    <w:rsid w:val="00282725"/>
    <w:rsid w:val="002829D2"/>
    <w:rsid w:val="0028327D"/>
    <w:rsid w:val="00283422"/>
    <w:rsid w:val="00283497"/>
    <w:rsid w:val="00283E5A"/>
    <w:rsid w:val="0028421A"/>
    <w:rsid w:val="00284458"/>
    <w:rsid w:val="002844D3"/>
    <w:rsid w:val="002848F4"/>
    <w:rsid w:val="00284A24"/>
    <w:rsid w:val="00284B7F"/>
    <w:rsid w:val="002850DA"/>
    <w:rsid w:val="002852DF"/>
    <w:rsid w:val="00285824"/>
    <w:rsid w:val="00285F45"/>
    <w:rsid w:val="00286416"/>
    <w:rsid w:val="002879A8"/>
    <w:rsid w:val="00287A8B"/>
    <w:rsid w:val="00287D13"/>
    <w:rsid w:val="00290074"/>
    <w:rsid w:val="00290349"/>
    <w:rsid w:val="002906F7"/>
    <w:rsid w:val="00290B68"/>
    <w:rsid w:val="00291121"/>
    <w:rsid w:val="00291159"/>
    <w:rsid w:val="002913B0"/>
    <w:rsid w:val="00291498"/>
    <w:rsid w:val="00291594"/>
    <w:rsid w:val="0029187D"/>
    <w:rsid w:val="002918D6"/>
    <w:rsid w:val="00291D1A"/>
    <w:rsid w:val="00293614"/>
    <w:rsid w:val="0029364A"/>
    <w:rsid w:val="00293C97"/>
    <w:rsid w:val="002944D7"/>
    <w:rsid w:val="00294532"/>
    <w:rsid w:val="00294619"/>
    <w:rsid w:val="00294700"/>
    <w:rsid w:val="002947FF"/>
    <w:rsid w:val="00295FB7"/>
    <w:rsid w:val="002963BD"/>
    <w:rsid w:val="00296500"/>
    <w:rsid w:val="00296D2C"/>
    <w:rsid w:val="00296D35"/>
    <w:rsid w:val="00296D50"/>
    <w:rsid w:val="00297407"/>
    <w:rsid w:val="002A0664"/>
    <w:rsid w:val="002A0A91"/>
    <w:rsid w:val="002A0B4C"/>
    <w:rsid w:val="002A0D21"/>
    <w:rsid w:val="002A11B7"/>
    <w:rsid w:val="002A164C"/>
    <w:rsid w:val="002A166A"/>
    <w:rsid w:val="002A20FF"/>
    <w:rsid w:val="002A2104"/>
    <w:rsid w:val="002A22DE"/>
    <w:rsid w:val="002A2A30"/>
    <w:rsid w:val="002A2C0C"/>
    <w:rsid w:val="002A2CC3"/>
    <w:rsid w:val="002A3743"/>
    <w:rsid w:val="002A397E"/>
    <w:rsid w:val="002A3A12"/>
    <w:rsid w:val="002A49B4"/>
    <w:rsid w:val="002A4ABA"/>
    <w:rsid w:val="002A550C"/>
    <w:rsid w:val="002A5A3B"/>
    <w:rsid w:val="002A5B28"/>
    <w:rsid w:val="002A5B54"/>
    <w:rsid w:val="002A6188"/>
    <w:rsid w:val="002A70D7"/>
    <w:rsid w:val="002A7A6A"/>
    <w:rsid w:val="002A7CEE"/>
    <w:rsid w:val="002B02B4"/>
    <w:rsid w:val="002B04A2"/>
    <w:rsid w:val="002B0743"/>
    <w:rsid w:val="002B08D5"/>
    <w:rsid w:val="002B08F6"/>
    <w:rsid w:val="002B0BC5"/>
    <w:rsid w:val="002B1276"/>
    <w:rsid w:val="002B150C"/>
    <w:rsid w:val="002B1EA4"/>
    <w:rsid w:val="002B3262"/>
    <w:rsid w:val="002B3A91"/>
    <w:rsid w:val="002B3CAE"/>
    <w:rsid w:val="002B3E69"/>
    <w:rsid w:val="002B482D"/>
    <w:rsid w:val="002B4B84"/>
    <w:rsid w:val="002B4BBE"/>
    <w:rsid w:val="002B4C3F"/>
    <w:rsid w:val="002B6128"/>
    <w:rsid w:val="002B6D04"/>
    <w:rsid w:val="002B75C0"/>
    <w:rsid w:val="002B7A41"/>
    <w:rsid w:val="002B7A75"/>
    <w:rsid w:val="002B7AA3"/>
    <w:rsid w:val="002B7CAA"/>
    <w:rsid w:val="002C1170"/>
    <w:rsid w:val="002C1BF5"/>
    <w:rsid w:val="002C205A"/>
    <w:rsid w:val="002C2498"/>
    <w:rsid w:val="002C3D84"/>
    <w:rsid w:val="002C4076"/>
    <w:rsid w:val="002C445A"/>
    <w:rsid w:val="002C4764"/>
    <w:rsid w:val="002C5BB4"/>
    <w:rsid w:val="002C60AD"/>
    <w:rsid w:val="002C6562"/>
    <w:rsid w:val="002C79C8"/>
    <w:rsid w:val="002C7C7A"/>
    <w:rsid w:val="002C7F81"/>
    <w:rsid w:val="002D0F52"/>
    <w:rsid w:val="002D1330"/>
    <w:rsid w:val="002D1DC2"/>
    <w:rsid w:val="002D2205"/>
    <w:rsid w:val="002D2820"/>
    <w:rsid w:val="002D3118"/>
    <w:rsid w:val="002D334E"/>
    <w:rsid w:val="002D395B"/>
    <w:rsid w:val="002D4DB8"/>
    <w:rsid w:val="002D6031"/>
    <w:rsid w:val="002D6BFF"/>
    <w:rsid w:val="002D7390"/>
    <w:rsid w:val="002D769C"/>
    <w:rsid w:val="002D77E7"/>
    <w:rsid w:val="002D7804"/>
    <w:rsid w:val="002E0639"/>
    <w:rsid w:val="002E108D"/>
    <w:rsid w:val="002E15D3"/>
    <w:rsid w:val="002E1786"/>
    <w:rsid w:val="002E1A19"/>
    <w:rsid w:val="002E2791"/>
    <w:rsid w:val="002E2F0D"/>
    <w:rsid w:val="002E2FAE"/>
    <w:rsid w:val="002E35A0"/>
    <w:rsid w:val="002E3720"/>
    <w:rsid w:val="002E3AE0"/>
    <w:rsid w:val="002E46C6"/>
    <w:rsid w:val="002E4725"/>
    <w:rsid w:val="002E4891"/>
    <w:rsid w:val="002E4987"/>
    <w:rsid w:val="002E4D05"/>
    <w:rsid w:val="002E5027"/>
    <w:rsid w:val="002E50B5"/>
    <w:rsid w:val="002E5C22"/>
    <w:rsid w:val="002E5CAD"/>
    <w:rsid w:val="002E5D0E"/>
    <w:rsid w:val="002E6949"/>
    <w:rsid w:val="002E6E92"/>
    <w:rsid w:val="002E7461"/>
    <w:rsid w:val="002E74BC"/>
    <w:rsid w:val="002E78A2"/>
    <w:rsid w:val="002E7AE6"/>
    <w:rsid w:val="002E7CE4"/>
    <w:rsid w:val="002F0529"/>
    <w:rsid w:val="002F0626"/>
    <w:rsid w:val="002F1504"/>
    <w:rsid w:val="002F19EB"/>
    <w:rsid w:val="002F1D63"/>
    <w:rsid w:val="002F25D4"/>
    <w:rsid w:val="002F2B12"/>
    <w:rsid w:val="002F341B"/>
    <w:rsid w:val="002F3776"/>
    <w:rsid w:val="002F3C4F"/>
    <w:rsid w:val="002F40F6"/>
    <w:rsid w:val="002F41D7"/>
    <w:rsid w:val="002F4372"/>
    <w:rsid w:val="002F457D"/>
    <w:rsid w:val="002F4709"/>
    <w:rsid w:val="002F4B63"/>
    <w:rsid w:val="002F4FEF"/>
    <w:rsid w:val="002F53A8"/>
    <w:rsid w:val="002F5A3F"/>
    <w:rsid w:val="002F5EC4"/>
    <w:rsid w:val="002F608B"/>
    <w:rsid w:val="002F6388"/>
    <w:rsid w:val="002F646B"/>
    <w:rsid w:val="002F6B0E"/>
    <w:rsid w:val="002F7080"/>
    <w:rsid w:val="00300488"/>
    <w:rsid w:val="00301220"/>
    <w:rsid w:val="00301823"/>
    <w:rsid w:val="00301A14"/>
    <w:rsid w:val="00301AA1"/>
    <w:rsid w:val="00301B3C"/>
    <w:rsid w:val="00301C30"/>
    <w:rsid w:val="00301EC2"/>
    <w:rsid w:val="003030B5"/>
    <w:rsid w:val="003033FF"/>
    <w:rsid w:val="0030349F"/>
    <w:rsid w:val="003034B6"/>
    <w:rsid w:val="00303761"/>
    <w:rsid w:val="00303796"/>
    <w:rsid w:val="00303B66"/>
    <w:rsid w:val="00303EFF"/>
    <w:rsid w:val="00303FD3"/>
    <w:rsid w:val="00304A83"/>
    <w:rsid w:val="00304BC8"/>
    <w:rsid w:val="00304E2E"/>
    <w:rsid w:val="00304F0A"/>
    <w:rsid w:val="00305339"/>
    <w:rsid w:val="00305675"/>
    <w:rsid w:val="00305A4C"/>
    <w:rsid w:val="00305D4C"/>
    <w:rsid w:val="00306053"/>
    <w:rsid w:val="0030622C"/>
    <w:rsid w:val="0030637B"/>
    <w:rsid w:val="003067BA"/>
    <w:rsid w:val="00306CFE"/>
    <w:rsid w:val="0030722E"/>
    <w:rsid w:val="00307364"/>
    <w:rsid w:val="00310D19"/>
    <w:rsid w:val="00311ABB"/>
    <w:rsid w:val="00311DC1"/>
    <w:rsid w:val="0031202C"/>
    <w:rsid w:val="003121C5"/>
    <w:rsid w:val="0031262C"/>
    <w:rsid w:val="00312985"/>
    <w:rsid w:val="00313700"/>
    <w:rsid w:val="00313DD4"/>
    <w:rsid w:val="00313FB0"/>
    <w:rsid w:val="003141DC"/>
    <w:rsid w:val="00314CBB"/>
    <w:rsid w:val="00314CD0"/>
    <w:rsid w:val="00315231"/>
    <w:rsid w:val="003157C9"/>
    <w:rsid w:val="00315EF4"/>
    <w:rsid w:val="00316248"/>
    <w:rsid w:val="00316447"/>
    <w:rsid w:val="0031748C"/>
    <w:rsid w:val="0031776F"/>
    <w:rsid w:val="00317C2D"/>
    <w:rsid w:val="0032019E"/>
    <w:rsid w:val="00320F5A"/>
    <w:rsid w:val="003213B5"/>
    <w:rsid w:val="00321457"/>
    <w:rsid w:val="00321FB5"/>
    <w:rsid w:val="003221C7"/>
    <w:rsid w:val="0032238C"/>
    <w:rsid w:val="00322437"/>
    <w:rsid w:val="00322903"/>
    <w:rsid w:val="00322D00"/>
    <w:rsid w:val="00322E69"/>
    <w:rsid w:val="00323940"/>
    <w:rsid w:val="00323D11"/>
    <w:rsid w:val="0032415C"/>
    <w:rsid w:val="0032422D"/>
    <w:rsid w:val="0032425E"/>
    <w:rsid w:val="00324521"/>
    <w:rsid w:val="0032575B"/>
    <w:rsid w:val="003259E9"/>
    <w:rsid w:val="003275CA"/>
    <w:rsid w:val="0032791F"/>
    <w:rsid w:val="0033035F"/>
    <w:rsid w:val="00330A51"/>
    <w:rsid w:val="00331340"/>
    <w:rsid w:val="00331586"/>
    <w:rsid w:val="003319E3"/>
    <w:rsid w:val="00331E69"/>
    <w:rsid w:val="00331E82"/>
    <w:rsid w:val="00332B4B"/>
    <w:rsid w:val="00332BDB"/>
    <w:rsid w:val="00332F10"/>
    <w:rsid w:val="00332F6B"/>
    <w:rsid w:val="00333E50"/>
    <w:rsid w:val="00333E89"/>
    <w:rsid w:val="00334430"/>
    <w:rsid w:val="003346D0"/>
    <w:rsid w:val="00335704"/>
    <w:rsid w:val="00335B05"/>
    <w:rsid w:val="003362F4"/>
    <w:rsid w:val="0033648D"/>
    <w:rsid w:val="003364E6"/>
    <w:rsid w:val="00336516"/>
    <w:rsid w:val="003370F5"/>
    <w:rsid w:val="00337497"/>
    <w:rsid w:val="00337D90"/>
    <w:rsid w:val="00337EE2"/>
    <w:rsid w:val="0034022F"/>
    <w:rsid w:val="00340412"/>
    <w:rsid w:val="00340E1B"/>
    <w:rsid w:val="00340E57"/>
    <w:rsid w:val="00341216"/>
    <w:rsid w:val="003419C4"/>
    <w:rsid w:val="00342835"/>
    <w:rsid w:val="00342DCE"/>
    <w:rsid w:val="00342FF4"/>
    <w:rsid w:val="0034359C"/>
    <w:rsid w:val="003438B1"/>
    <w:rsid w:val="0034472B"/>
    <w:rsid w:val="00344D0A"/>
    <w:rsid w:val="00344D9D"/>
    <w:rsid w:val="00344DC6"/>
    <w:rsid w:val="003469E4"/>
    <w:rsid w:val="00346FB0"/>
    <w:rsid w:val="00347385"/>
    <w:rsid w:val="00347EBB"/>
    <w:rsid w:val="00350071"/>
    <w:rsid w:val="003500E9"/>
    <w:rsid w:val="003505CB"/>
    <w:rsid w:val="00351BCD"/>
    <w:rsid w:val="00351C19"/>
    <w:rsid w:val="003524DB"/>
    <w:rsid w:val="00352C78"/>
    <w:rsid w:val="003530F0"/>
    <w:rsid w:val="003532A1"/>
    <w:rsid w:val="00353799"/>
    <w:rsid w:val="00353815"/>
    <w:rsid w:val="00353DA7"/>
    <w:rsid w:val="0035452D"/>
    <w:rsid w:val="00354922"/>
    <w:rsid w:val="00354DD0"/>
    <w:rsid w:val="003551B4"/>
    <w:rsid w:val="00355CCB"/>
    <w:rsid w:val="003564AE"/>
    <w:rsid w:val="00356BBD"/>
    <w:rsid w:val="00357283"/>
    <w:rsid w:val="00357A71"/>
    <w:rsid w:val="00357B91"/>
    <w:rsid w:val="003606A4"/>
    <w:rsid w:val="0036085F"/>
    <w:rsid w:val="00360AE2"/>
    <w:rsid w:val="00360DC4"/>
    <w:rsid w:val="0036167A"/>
    <w:rsid w:val="00361A5E"/>
    <w:rsid w:val="00361DB2"/>
    <w:rsid w:val="00361EE5"/>
    <w:rsid w:val="00361FFC"/>
    <w:rsid w:val="00362032"/>
    <w:rsid w:val="003621D3"/>
    <w:rsid w:val="00362768"/>
    <w:rsid w:val="003629F4"/>
    <w:rsid w:val="00362CF2"/>
    <w:rsid w:val="00362E6C"/>
    <w:rsid w:val="003634BC"/>
    <w:rsid w:val="0036379D"/>
    <w:rsid w:val="00363A15"/>
    <w:rsid w:val="00363C63"/>
    <w:rsid w:val="00363D24"/>
    <w:rsid w:val="00363E89"/>
    <w:rsid w:val="00365976"/>
    <w:rsid w:val="00365A15"/>
    <w:rsid w:val="00365FC3"/>
    <w:rsid w:val="003660EC"/>
    <w:rsid w:val="0036616B"/>
    <w:rsid w:val="0036621C"/>
    <w:rsid w:val="00366490"/>
    <w:rsid w:val="00366815"/>
    <w:rsid w:val="0036718F"/>
    <w:rsid w:val="003673B6"/>
    <w:rsid w:val="00367533"/>
    <w:rsid w:val="003678A5"/>
    <w:rsid w:val="00367ACF"/>
    <w:rsid w:val="003706CF"/>
    <w:rsid w:val="0037073E"/>
    <w:rsid w:val="00370833"/>
    <w:rsid w:val="003708E6"/>
    <w:rsid w:val="00370D87"/>
    <w:rsid w:val="0037116D"/>
    <w:rsid w:val="00371174"/>
    <w:rsid w:val="00371818"/>
    <w:rsid w:val="00371A79"/>
    <w:rsid w:val="00371C6E"/>
    <w:rsid w:val="00371F14"/>
    <w:rsid w:val="00372162"/>
    <w:rsid w:val="00372262"/>
    <w:rsid w:val="003729F0"/>
    <w:rsid w:val="00373015"/>
    <w:rsid w:val="0037307E"/>
    <w:rsid w:val="0037407F"/>
    <w:rsid w:val="003744DD"/>
    <w:rsid w:val="00374CD1"/>
    <w:rsid w:val="00375014"/>
    <w:rsid w:val="00375484"/>
    <w:rsid w:val="003757B4"/>
    <w:rsid w:val="003763AD"/>
    <w:rsid w:val="003766D3"/>
    <w:rsid w:val="00376BC0"/>
    <w:rsid w:val="0038042C"/>
    <w:rsid w:val="0038089C"/>
    <w:rsid w:val="0038137E"/>
    <w:rsid w:val="0038186B"/>
    <w:rsid w:val="0038191E"/>
    <w:rsid w:val="00381C65"/>
    <w:rsid w:val="00381D45"/>
    <w:rsid w:val="00381F30"/>
    <w:rsid w:val="003828FF"/>
    <w:rsid w:val="00382A93"/>
    <w:rsid w:val="0038349A"/>
    <w:rsid w:val="00383604"/>
    <w:rsid w:val="00383D97"/>
    <w:rsid w:val="00384449"/>
    <w:rsid w:val="00384C15"/>
    <w:rsid w:val="00384F20"/>
    <w:rsid w:val="0038504A"/>
    <w:rsid w:val="00385296"/>
    <w:rsid w:val="00385404"/>
    <w:rsid w:val="0038552A"/>
    <w:rsid w:val="003858F0"/>
    <w:rsid w:val="00385AF4"/>
    <w:rsid w:val="00385F02"/>
    <w:rsid w:val="0038614D"/>
    <w:rsid w:val="00386D7D"/>
    <w:rsid w:val="0038739C"/>
    <w:rsid w:val="003877D2"/>
    <w:rsid w:val="003879D9"/>
    <w:rsid w:val="00387D20"/>
    <w:rsid w:val="00390192"/>
    <w:rsid w:val="003903C6"/>
    <w:rsid w:val="0039048D"/>
    <w:rsid w:val="00390F16"/>
    <w:rsid w:val="0039102C"/>
    <w:rsid w:val="003915B0"/>
    <w:rsid w:val="0039186B"/>
    <w:rsid w:val="00391B34"/>
    <w:rsid w:val="00391C74"/>
    <w:rsid w:val="00391EA7"/>
    <w:rsid w:val="003924CC"/>
    <w:rsid w:val="003925A6"/>
    <w:rsid w:val="00392D97"/>
    <w:rsid w:val="00392E93"/>
    <w:rsid w:val="003939E0"/>
    <w:rsid w:val="00393D96"/>
    <w:rsid w:val="00393F54"/>
    <w:rsid w:val="00394207"/>
    <w:rsid w:val="00394284"/>
    <w:rsid w:val="0039457F"/>
    <w:rsid w:val="00394836"/>
    <w:rsid w:val="003954A5"/>
    <w:rsid w:val="003957FB"/>
    <w:rsid w:val="00395974"/>
    <w:rsid w:val="00395A78"/>
    <w:rsid w:val="00395CD0"/>
    <w:rsid w:val="0039602B"/>
    <w:rsid w:val="003965F0"/>
    <w:rsid w:val="00396ED4"/>
    <w:rsid w:val="00397667"/>
    <w:rsid w:val="00397D66"/>
    <w:rsid w:val="00397F00"/>
    <w:rsid w:val="003A1600"/>
    <w:rsid w:val="003A16DC"/>
    <w:rsid w:val="003A2463"/>
    <w:rsid w:val="003A250C"/>
    <w:rsid w:val="003A269B"/>
    <w:rsid w:val="003A2BD5"/>
    <w:rsid w:val="003A345D"/>
    <w:rsid w:val="003A4127"/>
    <w:rsid w:val="003A420A"/>
    <w:rsid w:val="003A48C0"/>
    <w:rsid w:val="003A49BD"/>
    <w:rsid w:val="003A4B98"/>
    <w:rsid w:val="003A5527"/>
    <w:rsid w:val="003A619F"/>
    <w:rsid w:val="003A692D"/>
    <w:rsid w:val="003A6B5F"/>
    <w:rsid w:val="003A6EE0"/>
    <w:rsid w:val="003A6EEB"/>
    <w:rsid w:val="003A6FED"/>
    <w:rsid w:val="003A7562"/>
    <w:rsid w:val="003A7627"/>
    <w:rsid w:val="003A76EE"/>
    <w:rsid w:val="003A7725"/>
    <w:rsid w:val="003A7A73"/>
    <w:rsid w:val="003B0474"/>
    <w:rsid w:val="003B05E6"/>
    <w:rsid w:val="003B10CF"/>
    <w:rsid w:val="003B123C"/>
    <w:rsid w:val="003B18F0"/>
    <w:rsid w:val="003B195B"/>
    <w:rsid w:val="003B20E5"/>
    <w:rsid w:val="003B2D71"/>
    <w:rsid w:val="003B2DEA"/>
    <w:rsid w:val="003B3394"/>
    <w:rsid w:val="003B343E"/>
    <w:rsid w:val="003B4178"/>
    <w:rsid w:val="003B4344"/>
    <w:rsid w:val="003B4A8D"/>
    <w:rsid w:val="003B4FC9"/>
    <w:rsid w:val="003B553A"/>
    <w:rsid w:val="003B5B23"/>
    <w:rsid w:val="003B6BCE"/>
    <w:rsid w:val="003B7A5E"/>
    <w:rsid w:val="003B7B3C"/>
    <w:rsid w:val="003C0492"/>
    <w:rsid w:val="003C06D6"/>
    <w:rsid w:val="003C0C25"/>
    <w:rsid w:val="003C102A"/>
    <w:rsid w:val="003C15EE"/>
    <w:rsid w:val="003C1A1E"/>
    <w:rsid w:val="003C1E45"/>
    <w:rsid w:val="003C20F5"/>
    <w:rsid w:val="003C23D7"/>
    <w:rsid w:val="003C2660"/>
    <w:rsid w:val="003C292D"/>
    <w:rsid w:val="003C2CBC"/>
    <w:rsid w:val="003C3198"/>
    <w:rsid w:val="003C353D"/>
    <w:rsid w:val="003C3919"/>
    <w:rsid w:val="003C3D6C"/>
    <w:rsid w:val="003C41F7"/>
    <w:rsid w:val="003C472A"/>
    <w:rsid w:val="003C4ACF"/>
    <w:rsid w:val="003C5250"/>
    <w:rsid w:val="003C60F7"/>
    <w:rsid w:val="003C7B68"/>
    <w:rsid w:val="003C7B7E"/>
    <w:rsid w:val="003D025D"/>
    <w:rsid w:val="003D0D7D"/>
    <w:rsid w:val="003D1427"/>
    <w:rsid w:val="003D1911"/>
    <w:rsid w:val="003D1A1F"/>
    <w:rsid w:val="003D1A2D"/>
    <w:rsid w:val="003D2285"/>
    <w:rsid w:val="003D2345"/>
    <w:rsid w:val="003D250A"/>
    <w:rsid w:val="003D2596"/>
    <w:rsid w:val="003D26D3"/>
    <w:rsid w:val="003D281A"/>
    <w:rsid w:val="003D2DDE"/>
    <w:rsid w:val="003D33F6"/>
    <w:rsid w:val="003D3749"/>
    <w:rsid w:val="003D52D7"/>
    <w:rsid w:val="003D5581"/>
    <w:rsid w:val="003D58B2"/>
    <w:rsid w:val="003D5A7F"/>
    <w:rsid w:val="003D5B52"/>
    <w:rsid w:val="003D5EE2"/>
    <w:rsid w:val="003D6672"/>
    <w:rsid w:val="003D6810"/>
    <w:rsid w:val="003D69AB"/>
    <w:rsid w:val="003D6B3E"/>
    <w:rsid w:val="003D75D5"/>
    <w:rsid w:val="003D7B1C"/>
    <w:rsid w:val="003E01FC"/>
    <w:rsid w:val="003E053F"/>
    <w:rsid w:val="003E09C3"/>
    <w:rsid w:val="003E0B8E"/>
    <w:rsid w:val="003E1C3A"/>
    <w:rsid w:val="003E1D65"/>
    <w:rsid w:val="003E22CA"/>
    <w:rsid w:val="003E25B0"/>
    <w:rsid w:val="003E29E7"/>
    <w:rsid w:val="003E2B26"/>
    <w:rsid w:val="003E2DD0"/>
    <w:rsid w:val="003E2EB9"/>
    <w:rsid w:val="003E301B"/>
    <w:rsid w:val="003E338F"/>
    <w:rsid w:val="003E3681"/>
    <w:rsid w:val="003E3B48"/>
    <w:rsid w:val="003E44C2"/>
    <w:rsid w:val="003E487E"/>
    <w:rsid w:val="003E4A2A"/>
    <w:rsid w:val="003E6061"/>
    <w:rsid w:val="003E6385"/>
    <w:rsid w:val="003E63A2"/>
    <w:rsid w:val="003E6C24"/>
    <w:rsid w:val="003E6FD0"/>
    <w:rsid w:val="003E796C"/>
    <w:rsid w:val="003F011C"/>
    <w:rsid w:val="003F03B1"/>
    <w:rsid w:val="003F1C04"/>
    <w:rsid w:val="003F209B"/>
    <w:rsid w:val="003F2447"/>
    <w:rsid w:val="003F2AE1"/>
    <w:rsid w:val="003F2BD0"/>
    <w:rsid w:val="003F2C99"/>
    <w:rsid w:val="003F3284"/>
    <w:rsid w:val="003F3D6B"/>
    <w:rsid w:val="003F3DB2"/>
    <w:rsid w:val="003F463D"/>
    <w:rsid w:val="003F46AA"/>
    <w:rsid w:val="003F49E0"/>
    <w:rsid w:val="003F4BE2"/>
    <w:rsid w:val="003F5028"/>
    <w:rsid w:val="003F5075"/>
    <w:rsid w:val="003F6065"/>
    <w:rsid w:val="003F68B2"/>
    <w:rsid w:val="003F72E6"/>
    <w:rsid w:val="003F757D"/>
    <w:rsid w:val="003F7893"/>
    <w:rsid w:val="003F7DBB"/>
    <w:rsid w:val="003F7F2A"/>
    <w:rsid w:val="00400259"/>
    <w:rsid w:val="004005FE"/>
    <w:rsid w:val="00400AC4"/>
    <w:rsid w:val="00400D8F"/>
    <w:rsid w:val="004014C4"/>
    <w:rsid w:val="00401B4B"/>
    <w:rsid w:val="00401B86"/>
    <w:rsid w:val="00401FB6"/>
    <w:rsid w:val="004021C5"/>
    <w:rsid w:val="0040230C"/>
    <w:rsid w:val="00402E31"/>
    <w:rsid w:val="004035C5"/>
    <w:rsid w:val="0040483E"/>
    <w:rsid w:val="00405059"/>
    <w:rsid w:val="00405C16"/>
    <w:rsid w:val="00406022"/>
    <w:rsid w:val="00406137"/>
    <w:rsid w:val="00406172"/>
    <w:rsid w:val="0040672A"/>
    <w:rsid w:val="004067C6"/>
    <w:rsid w:val="00406E5D"/>
    <w:rsid w:val="00407269"/>
    <w:rsid w:val="00410461"/>
    <w:rsid w:val="00411121"/>
    <w:rsid w:val="00411303"/>
    <w:rsid w:val="00411527"/>
    <w:rsid w:val="00411997"/>
    <w:rsid w:val="00411C23"/>
    <w:rsid w:val="004123DA"/>
    <w:rsid w:val="004129CF"/>
    <w:rsid w:val="00412DDE"/>
    <w:rsid w:val="004135C9"/>
    <w:rsid w:val="004137BA"/>
    <w:rsid w:val="00413B69"/>
    <w:rsid w:val="00413F19"/>
    <w:rsid w:val="0041413D"/>
    <w:rsid w:val="004142BE"/>
    <w:rsid w:val="004142DC"/>
    <w:rsid w:val="00414426"/>
    <w:rsid w:val="00414583"/>
    <w:rsid w:val="00414679"/>
    <w:rsid w:val="004154BE"/>
    <w:rsid w:val="004154CB"/>
    <w:rsid w:val="004156E8"/>
    <w:rsid w:val="00415D46"/>
    <w:rsid w:val="00416441"/>
    <w:rsid w:val="00416520"/>
    <w:rsid w:val="00416A06"/>
    <w:rsid w:val="00416B7A"/>
    <w:rsid w:val="004170FE"/>
    <w:rsid w:val="0041712D"/>
    <w:rsid w:val="00417777"/>
    <w:rsid w:val="00417A0B"/>
    <w:rsid w:val="00417D21"/>
    <w:rsid w:val="00420856"/>
    <w:rsid w:val="00420901"/>
    <w:rsid w:val="00420C8E"/>
    <w:rsid w:val="00420E2E"/>
    <w:rsid w:val="0042181A"/>
    <w:rsid w:val="0042232F"/>
    <w:rsid w:val="00422528"/>
    <w:rsid w:val="00422763"/>
    <w:rsid w:val="00423129"/>
    <w:rsid w:val="00423A62"/>
    <w:rsid w:val="00423F3E"/>
    <w:rsid w:val="004247F5"/>
    <w:rsid w:val="00424C60"/>
    <w:rsid w:val="00424CDE"/>
    <w:rsid w:val="00425220"/>
    <w:rsid w:val="004254D8"/>
    <w:rsid w:val="004257BD"/>
    <w:rsid w:val="00425D12"/>
    <w:rsid w:val="004261B3"/>
    <w:rsid w:val="004268C8"/>
    <w:rsid w:val="00426B62"/>
    <w:rsid w:val="00426F19"/>
    <w:rsid w:val="00427446"/>
    <w:rsid w:val="004274E7"/>
    <w:rsid w:val="004277F6"/>
    <w:rsid w:val="00430205"/>
    <w:rsid w:val="00430368"/>
    <w:rsid w:val="00430E25"/>
    <w:rsid w:val="00430EA3"/>
    <w:rsid w:val="00430EC5"/>
    <w:rsid w:val="004313C6"/>
    <w:rsid w:val="004316E7"/>
    <w:rsid w:val="00431A63"/>
    <w:rsid w:val="00431BB1"/>
    <w:rsid w:val="00432449"/>
    <w:rsid w:val="00432642"/>
    <w:rsid w:val="00433700"/>
    <w:rsid w:val="00433C87"/>
    <w:rsid w:val="00433C8F"/>
    <w:rsid w:val="00434622"/>
    <w:rsid w:val="00434CB0"/>
    <w:rsid w:val="00434F55"/>
    <w:rsid w:val="004353C5"/>
    <w:rsid w:val="004361BF"/>
    <w:rsid w:val="00436297"/>
    <w:rsid w:val="004366C7"/>
    <w:rsid w:val="004370B6"/>
    <w:rsid w:val="00437560"/>
    <w:rsid w:val="00437A73"/>
    <w:rsid w:val="0043AB38"/>
    <w:rsid w:val="004407F2"/>
    <w:rsid w:val="00440BB4"/>
    <w:rsid w:val="00440C1E"/>
    <w:rsid w:val="00440D07"/>
    <w:rsid w:val="00441A0A"/>
    <w:rsid w:val="00441D9A"/>
    <w:rsid w:val="0044268C"/>
    <w:rsid w:val="00442A1A"/>
    <w:rsid w:val="00442AB1"/>
    <w:rsid w:val="00442E84"/>
    <w:rsid w:val="00442F99"/>
    <w:rsid w:val="004437B7"/>
    <w:rsid w:val="00443833"/>
    <w:rsid w:val="00443963"/>
    <w:rsid w:val="00443E62"/>
    <w:rsid w:val="004445C6"/>
    <w:rsid w:val="004454E1"/>
    <w:rsid w:val="0044575D"/>
    <w:rsid w:val="00445C88"/>
    <w:rsid w:val="00446723"/>
    <w:rsid w:val="00446A48"/>
    <w:rsid w:val="00446CAE"/>
    <w:rsid w:val="00446CC3"/>
    <w:rsid w:val="00447543"/>
    <w:rsid w:val="00447811"/>
    <w:rsid w:val="00450FB2"/>
    <w:rsid w:val="00451092"/>
    <w:rsid w:val="0045177D"/>
    <w:rsid w:val="00451FD7"/>
    <w:rsid w:val="004523E2"/>
    <w:rsid w:val="004525BC"/>
    <w:rsid w:val="0045286A"/>
    <w:rsid w:val="00452A7A"/>
    <w:rsid w:val="00452A84"/>
    <w:rsid w:val="00452B96"/>
    <w:rsid w:val="00453532"/>
    <w:rsid w:val="004535C0"/>
    <w:rsid w:val="00453755"/>
    <w:rsid w:val="004538C8"/>
    <w:rsid w:val="00453E46"/>
    <w:rsid w:val="00454078"/>
    <w:rsid w:val="00454102"/>
    <w:rsid w:val="00455124"/>
    <w:rsid w:val="004559D1"/>
    <w:rsid w:val="00456432"/>
    <w:rsid w:val="00456B3A"/>
    <w:rsid w:val="00456CB6"/>
    <w:rsid w:val="00457343"/>
    <w:rsid w:val="00457494"/>
    <w:rsid w:val="004575B1"/>
    <w:rsid w:val="0045784E"/>
    <w:rsid w:val="004601D8"/>
    <w:rsid w:val="004611FF"/>
    <w:rsid w:val="0046128D"/>
    <w:rsid w:val="0046142D"/>
    <w:rsid w:val="00461682"/>
    <w:rsid w:val="0046198B"/>
    <w:rsid w:val="00461D0C"/>
    <w:rsid w:val="00461F2E"/>
    <w:rsid w:val="00462288"/>
    <w:rsid w:val="004622E4"/>
    <w:rsid w:val="00462426"/>
    <w:rsid w:val="00462477"/>
    <w:rsid w:val="00462D4B"/>
    <w:rsid w:val="00462E89"/>
    <w:rsid w:val="00463ABF"/>
    <w:rsid w:val="00463BD6"/>
    <w:rsid w:val="00463D5C"/>
    <w:rsid w:val="0046440D"/>
    <w:rsid w:val="00464CC6"/>
    <w:rsid w:val="00465885"/>
    <w:rsid w:val="00465B2E"/>
    <w:rsid w:val="00465EEB"/>
    <w:rsid w:val="00465FE0"/>
    <w:rsid w:val="0046618C"/>
    <w:rsid w:val="00466843"/>
    <w:rsid w:val="00466C71"/>
    <w:rsid w:val="00467259"/>
    <w:rsid w:val="00467E5F"/>
    <w:rsid w:val="00467F37"/>
    <w:rsid w:val="0047018A"/>
    <w:rsid w:val="0047039C"/>
    <w:rsid w:val="00470FE5"/>
    <w:rsid w:val="0047181C"/>
    <w:rsid w:val="00471D72"/>
    <w:rsid w:val="00471D74"/>
    <w:rsid w:val="00471FC6"/>
    <w:rsid w:val="00472253"/>
    <w:rsid w:val="00472954"/>
    <w:rsid w:val="00472C07"/>
    <w:rsid w:val="0047314B"/>
    <w:rsid w:val="00473292"/>
    <w:rsid w:val="00474C36"/>
    <w:rsid w:val="00474F54"/>
    <w:rsid w:val="00475C1A"/>
    <w:rsid w:val="00476AA5"/>
    <w:rsid w:val="00476BB1"/>
    <w:rsid w:val="00477048"/>
    <w:rsid w:val="004773F7"/>
    <w:rsid w:val="004779EB"/>
    <w:rsid w:val="00477BFF"/>
    <w:rsid w:val="0048021E"/>
    <w:rsid w:val="0048051D"/>
    <w:rsid w:val="00480655"/>
    <w:rsid w:val="0048088E"/>
    <w:rsid w:val="0048119D"/>
    <w:rsid w:val="00483166"/>
    <w:rsid w:val="00483182"/>
    <w:rsid w:val="004832D0"/>
    <w:rsid w:val="004838DE"/>
    <w:rsid w:val="00483AF4"/>
    <w:rsid w:val="00483CFA"/>
    <w:rsid w:val="00483E69"/>
    <w:rsid w:val="0048491C"/>
    <w:rsid w:val="00484BC3"/>
    <w:rsid w:val="00484F79"/>
    <w:rsid w:val="00485749"/>
    <w:rsid w:val="00485EF5"/>
    <w:rsid w:val="00486561"/>
    <w:rsid w:val="0048683B"/>
    <w:rsid w:val="00486BA1"/>
    <w:rsid w:val="00487176"/>
    <w:rsid w:val="00487D03"/>
    <w:rsid w:val="00487D28"/>
    <w:rsid w:val="00490192"/>
    <w:rsid w:val="004907B9"/>
    <w:rsid w:val="00490865"/>
    <w:rsid w:val="00490C37"/>
    <w:rsid w:val="00491155"/>
    <w:rsid w:val="00491433"/>
    <w:rsid w:val="00491577"/>
    <w:rsid w:val="004919FD"/>
    <w:rsid w:val="00492249"/>
    <w:rsid w:val="00492A8F"/>
    <w:rsid w:val="00492C63"/>
    <w:rsid w:val="00492EBB"/>
    <w:rsid w:val="004931D2"/>
    <w:rsid w:val="00493BC8"/>
    <w:rsid w:val="00493E41"/>
    <w:rsid w:val="004945AB"/>
    <w:rsid w:val="004947C2"/>
    <w:rsid w:val="004947CC"/>
    <w:rsid w:val="00494AC8"/>
    <w:rsid w:val="00494C3A"/>
    <w:rsid w:val="00494FDB"/>
    <w:rsid w:val="00495620"/>
    <w:rsid w:val="00495BA9"/>
    <w:rsid w:val="00495C4F"/>
    <w:rsid w:val="00495D8D"/>
    <w:rsid w:val="00497345"/>
    <w:rsid w:val="00497497"/>
    <w:rsid w:val="0049751A"/>
    <w:rsid w:val="00497761"/>
    <w:rsid w:val="004A09DE"/>
    <w:rsid w:val="004A16EF"/>
    <w:rsid w:val="004A1999"/>
    <w:rsid w:val="004A1DC1"/>
    <w:rsid w:val="004A2672"/>
    <w:rsid w:val="004A34A9"/>
    <w:rsid w:val="004A357E"/>
    <w:rsid w:val="004A3809"/>
    <w:rsid w:val="004A3838"/>
    <w:rsid w:val="004A3F61"/>
    <w:rsid w:val="004A463A"/>
    <w:rsid w:val="004A46D3"/>
    <w:rsid w:val="004A4A8B"/>
    <w:rsid w:val="004A4D3F"/>
    <w:rsid w:val="004A56B6"/>
    <w:rsid w:val="004A5724"/>
    <w:rsid w:val="004A6166"/>
    <w:rsid w:val="004A622C"/>
    <w:rsid w:val="004A66FA"/>
    <w:rsid w:val="004A6F3F"/>
    <w:rsid w:val="004A7826"/>
    <w:rsid w:val="004B042B"/>
    <w:rsid w:val="004B0708"/>
    <w:rsid w:val="004B1B8C"/>
    <w:rsid w:val="004B1C0F"/>
    <w:rsid w:val="004B2086"/>
    <w:rsid w:val="004B3BEA"/>
    <w:rsid w:val="004B40B8"/>
    <w:rsid w:val="004B4776"/>
    <w:rsid w:val="004B4929"/>
    <w:rsid w:val="004B4ACB"/>
    <w:rsid w:val="004B526E"/>
    <w:rsid w:val="004B5FEB"/>
    <w:rsid w:val="004B6050"/>
    <w:rsid w:val="004B646D"/>
    <w:rsid w:val="004B6B51"/>
    <w:rsid w:val="004B74DC"/>
    <w:rsid w:val="004B7C2C"/>
    <w:rsid w:val="004B7ED5"/>
    <w:rsid w:val="004C071E"/>
    <w:rsid w:val="004C09C5"/>
    <w:rsid w:val="004C0A90"/>
    <w:rsid w:val="004C0AA0"/>
    <w:rsid w:val="004C1330"/>
    <w:rsid w:val="004C19CF"/>
    <w:rsid w:val="004C24E6"/>
    <w:rsid w:val="004C2553"/>
    <w:rsid w:val="004C2851"/>
    <w:rsid w:val="004C2926"/>
    <w:rsid w:val="004C2BF4"/>
    <w:rsid w:val="004C34F9"/>
    <w:rsid w:val="004C45BA"/>
    <w:rsid w:val="004C4901"/>
    <w:rsid w:val="004C4A50"/>
    <w:rsid w:val="004C4ADF"/>
    <w:rsid w:val="004C568C"/>
    <w:rsid w:val="004C59CC"/>
    <w:rsid w:val="004C59FD"/>
    <w:rsid w:val="004C6BA6"/>
    <w:rsid w:val="004C78EF"/>
    <w:rsid w:val="004C7D30"/>
    <w:rsid w:val="004D0020"/>
    <w:rsid w:val="004D0D9B"/>
    <w:rsid w:val="004D0E18"/>
    <w:rsid w:val="004D18D8"/>
    <w:rsid w:val="004D1A96"/>
    <w:rsid w:val="004D1EC1"/>
    <w:rsid w:val="004D203D"/>
    <w:rsid w:val="004D2421"/>
    <w:rsid w:val="004D300A"/>
    <w:rsid w:val="004D4C08"/>
    <w:rsid w:val="004D51A5"/>
    <w:rsid w:val="004D5456"/>
    <w:rsid w:val="004D5741"/>
    <w:rsid w:val="004D5BC2"/>
    <w:rsid w:val="004D5E03"/>
    <w:rsid w:val="004D6DC7"/>
    <w:rsid w:val="004D6EEF"/>
    <w:rsid w:val="004D7CF5"/>
    <w:rsid w:val="004E00BF"/>
    <w:rsid w:val="004E0432"/>
    <w:rsid w:val="004E0486"/>
    <w:rsid w:val="004E0ED8"/>
    <w:rsid w:val="004E0FE4"/>
    <w:rsid w:val="004E123A"/>
    <w:rsid w:val="004E1A71"/>
    <w:rsid w:val="004E26C4"/>
    <w:rsid w:val="004E2720"/>
    <w:rsid w:val="004E279F"/>
    <w:rsid w:val="004E28E5"/>
    <w:rsid w:val="004E2AD2"/>
    <w:rsid w:val="004E35DC"/>
    <w:rsid w:val="004E38C4"/>
    <w:rsid w:val="004E3DEF"/>
    <w:rsid w:val="004E3E24"/>
    <w:rsid w:val="004E41B2"/>
    <w:rsid w:val="004E42BE"/>
    <w:rsid w:val="004E44A6"/>
    <w:rsid w:val="004E4633"/>
    <w:rsid w:val="004E507F"/>
    <w:rsid w:val="004E5686"/>
    <w:rsid w:val="004E577D"/>
    <w:rsid w:val="004E5896"/>
    <w:rsid w:val="004E5B73"/>
    <w:rsid w:val="004E611E"/>
    <w:rsid w:val="004E6E7F"/>
    <w:rsid w:val="004E6F16"/>
    <w:rsid w:val="004EBDE0"/>
    <w:rsid w:val="004F0F91"/>
    <w:rsid w:val="004F187F"/>
    <w:rsid w:val="004F35FB"/>
    <w:rsid w:val="004F3A09"/>
    <w:rsid w:val="004F3B28"/>
    <w:rsid w:val="004F3BFC"/>
    <w:rsid w:val="004F3CEC"/>
    <w:rsid w:val="004F43F4"/>
    <w:rsid w:val="004F4DA5"/>
    <w:rsid w:val="004F54C5"/>
    <w:rsid w:val="004F6AEC"/>
    <w:rsid w:val="004F7379"/>
    <w:rsid w:val="004F7E53"/>
    <w:rsid w:val="0050029B"/>
    <w:rsid w:val="00500989"/>
    <w:rsid w:val="005013B8"/>
    <w:rsid w:val="00501B67"/>
    <w:rsid w:val="00501ECB"/>
    <w:rsid w:val="00502300"/>
    <w:rsid w:val="00502713"/>
    <w:rsid w:val="00502940"/>
    <w:rsid w:val="005029AF"/>
    <w:rsid w:val="00502FF6"/>
    <w:rsid w:val="00503E85"/>
    <w:rsid w:val="005047A3"/>
    <w:rsid w:val="005048F2"/>
    <w:rsid w:val="00504C36"/>
    <w:rsid w:val="00504DD8"/>
    <w:rsid w:val="00505B4A"/>
    <w:rsid w:val="00505D20"/>
    <w:rsid w:val="00505F1F"/>
    <w:rsid w:val="00505FF5"/>
    <w:rsid w:val="0050688E"/>
    <w:rsid w:val="00506FC1"/>
    <w:rsid w:val="00507042"/>
    <w:rsid w:val="0050731B"/>
    <w:rsid w:val="0050752E"/>
    <w:rsid w:val="0051033B"/>
    <w:rsid w:val="0051067A"/>
    <w:rsid w:val="005114EF"/>
    <w:rsid w:val="0051151F"/>
    <w:rsid w:val="00511828"/>
    <w:rsid w:val="00511989"/>
    <w:rsid w:val="005119D3"/>
    <w:rsid w:val="00512AA8"/>
    <w:rsid w:val="00513285"/>
    <w:rsid w:val="005133CB"/>
    <w:rsid w:val="00513659"/>
    <w:rsid w:val="00513912"/>
    <w:rsid w:val="00513AE4"/>
    <w:rsid w:val="00513C10"/>
    <w:rsid w:val="0051570F"/>
    <w:rsid w:val="00515851"/>
    <w:rsid w:val="00516A53"/>
    <w:rsid w:val="00516C9D"/>
    <w:rsid w:val="005176AD"/>
    <w:rsid w:val="0051795E"/>
    <w:rsid w:val="005179EC"/>
    <w:rsid w:val="005209FB"/>
    <w:rsid w:val="00520AAC"/>
    <w:rsid w:val="00520D77"/>
    <w:rsid w:val="00520F81"/>
    <w:rsid w:val="0052180D"/>
    <w:rsid w:val="005218AA"/>
    <w:rsid w:val="0052259F"/>
    <w:rsid w:val="005225D8"/>
    <w:rsid w:val="00522610"/>
    <w:rsid w:val="005228BE"/>
    <w:rsid w:val="00522917"/>
    <w:rsid w:val="00522AB4"/>
    <w:rsid w:val="0052313A"/>
    <w:rsid w:val="00523156"/>
    <w:rsid w:val="005231FB"/>
    <w:rsid w:val="005234A1"/>
    <w:rsid w:val="005234E7"/>
    <w:rsid w:val="00523759"/>
    <w:rsid w:val="0052380E"/>
    <w:rsid w:val="005239B0"/>
    <w:rsid w:val="00523EA6"/>
    <w:rsid w:val="0052429D"/>
    <w:rsid w:val="0052442D"/>
    <w:rsid w:val="00524F39"/>
    <w:rsid w:val="0052572D"/>
    <w:rsid w:val="00525811"/>
    <w:rsid w:val="00525C09"/>
    <w:rsid w:val="00525E0D"/>
    <w:rsid w:val="00526099"/>
    <w:rsid w:val="00526E92"/>
    <w:rsid w:val="005272DD"/>
    <w:rsid w:val="0052749C"/>
    <w:rsid w:val="00527604"/>
    <w:rsid w:val="0053028B"/>
    <w:rsid w:val="00530455"/>
    <w:rsid w:val="00531170"/>
    <w:rsid w:val="005313E4"/>
    <w:rsid w:val="00531E3B"/>
    <w:rsid w:val="005324D7"/>
    <w:rsid w:val="00532A19"/>
    <w:rsid w:val="00532F02"/>
    <w:rsid w:val="005336E0"/>
    <w:rsid w:val="005344BD"/>
    <w:rsid w:val="00534564"/>
    <w:rsid w:val="0053462B"/>
    <w:rsid w:val="005346F7"/>
    <w:rsid w:val="00534F34"/>
    <w:rsid w:val="0053517A"/>
    <w:rsid w:val="00535728"/>
    <w:rsid w:val="005366DB"/>
    <w:rsid w:val="00536B9F"/>
    <w:rsid w:val="00537015"/>
    <w:rsid w:val="00537342"/>
    <w:rsid w:val="005375DA"/>
    <w:rsid w:val="0053770B"/>
    <w:rsid w:val="00537C56"/>
    <w:rsid w:val="005404D7"/>
    <w:rsid w:val="00540F84"/>
    <w:rsid w:val="00541756"/>
    <w:rsid w:val="00541C9E"/>
    <w:rsid w:val="00541D15"/>
    <w:rsid w:val="00541D73"/>
    <w:rsid w:val="00541DAB"/>
    <w:rsid w:val="00541E07"/>
    <w:rsid w:val="00541E30"/>
    <w:rsid w:val="00542CEF"/>
    <w:rsid w:val="00543036"/>
    <w:rsid w:val="0054374D"/>
    <w:rsid w:val="00544305"/>
    <w:rsid w:val="00544A77"/>
    <w:rsid w:val="0054511B"/>
    <w:rsid w:val="00545596"/>
    <w:rsid w:val="0054569D"/>
    <w:rsid w:val="00545710"/>
    <w:rsid w:val="00545E93"/>
    <w:rsid w:val="00545EC5"/>
    <w:rsid w:val="00546539"/>
    <w:rsid w:val="005471E6"/>
    <w:rsid w:val="00547F39"/>
    <w:rsid w:val="005500C3"/>
    <w:rsid w:val="00550727"/>
    <w:rsid w:val="00550A07"/>
    <w:rsid w:val="00550B82"/>
    <w:rsid w:val="005510A9"/>
    <w:rsid w:val="0055124F"/>
    <w:rsid w:val="00551502"/>
    <w:rsid w:val="00551A6B"/>
    <w:rsid w:val="00551F05"/>
    <w:rsid w:val="005526EC"/>
    <w:rsid w:val="0055374D"/>
    <w:rsid w:val="00553D0C"/>
    <w:rsid w:val="0055459B"/>
    <w:rsid w:val="00554A1D"/>
    <w:rsid w:val="00554D24"/>
    <w:rsid w:val="00555763"/>
    <w:rsid w:val="00555B63"/>
    <w:rsid w:val="00555C7B"/>
    <w:rsid w:val="00555CC3"/>
    <w:rsid w:val="00555DC0"/>
    <w:rsid w:val="00555DF4"/>
    <w:rsid w:val="00555FE6"/>
    <w:rsid w:val="0055601F"/>
    <w:rsid w:val="00556038"/>
    <w:rsid w:val="00556166"/>
    <w:rsid w:val="005562A5"/>
    <w:rsid w:val="0055634B"/>
    <w:rsid w:val="0055655E"/>
    <w:rsid w:val="00556703"/>
    <w:rsid w:val="00557510"/>
    <w:rsid w:val="00557E11"/>
    <w:rsid w:val="00557E4F"/>
    <w:rsid w:val="00557EB5"/>
    <w:rsid w:val="00557F55"/>
    <w:rsid w:val="005608A8"/>
    <w:rsid w:val="00560EFB"/>
    <w:rsid w:val="00560F68"/>
    <w:rsid w:val="00561F55"/>
    <w:rsid w:val="005636D7"/>
    <w:rsid w:val="005636EA"/>
    <w:rsid w:val="0056398E"/>
    <w:rsid w:val="00563B9F"/>
    <w:rsid w:val="00563F17"/>
    <w:rsid w:val="005641F7"/>
    <w:rsid w:val="00564494"/>
    <w:rsid w:val="0056493D"/>
    <w:rsid w:val="00564AF8"/>
    <w:rsid w:val="00565339"/>
    <w:rsid w:val="00566030"/>
    <w:rsid w:val="005660C5"/>
    <w:rsid w:val="005661B3"/>
    <w:rsid w:val="00566CA4"/>
    <w:rsid w:val="00566E61"/>
    <w:rsid w:val="00566FF3"/>
    <w:rsid w:val="00567049"/>
    <w:rsid w:val="00567862"/>
    <w:rsid w:val="00570A20"/>
    <w:rsid w:val="00571BAF"/>
    <w:rsid w:val="00571CEC"/>
    <w:rsid w:val="00571E16"/>
    <w:rsid w:val="00572377"/>
    <w:rsid w:val="00572F04"/>
    <w:rsid w:val="00573045"/>
    <w:rsid w:val="005732AB"/>
    <w:rsid w:val="0057349D"/>
    <w:rsid w:val="005735B9"/>
    <w:rsid w:val="0057385B"/>
    <w:rsid w:val="00573E21"/>
    <w:rsid w:val="00575626"/>
    <w:rsid w:val="00575CA2"/>
    <w:rsid w:val="00575ECF"/>
    <w:rsid w:val="00575F26"/>
    <w:rsid w:val="00575FDC"/>
    <w:rsid w:val="005761CE"/>
    <w:rsid w:val="00576C83"/>
    <w:rsid w:val="005770D9"/>
    <w:rsid w:val="005772DB"/>
    <w:rsid w:val="00577EAE"/>
    <w:rsid w:val="005800F3"/>
    <w:rsid w:val="005803AE"/>
    <w:rsid w:val="0058064B"/>
    <w:rsid w:val="00580734"/>
    <w:rsid w:val="00580B99"/>
    <w:rsid w:val="00580DB9"/>
    <w:rsid w:val="00580ED0"/>
    <w:rsid w:val="00580FEA"/>
    <w:rsid w:val="005810A1"/>
    <w:rsid w:val="00581278"/>
    <w:rsid w:val="00581865"/>
    <w:rsid w:val="00581C26"/>
    <w:rsid w:val="00582D2A"/>
    <w:rsid w:val="0058349D"/>
    <w:rsid w:val="0058439B"/>
    <w:rsid w:val="00584401"/>
    <w:rsid w:val="00584D36"/>
    <w:rsid w:val="00584D8B"/>
    <w:rsid w:val="00585278"/>
    <w:rsid w:val="0058560F"/>
    <w:rsid w:val="005861BC"/>
    <w:rsid w:val="0058628B"/>
    <w:rsid w:val="00586432"/>
    <w:rsid w:val="00586524"/>
    <w:rsid w:val="00587389"/>
    <w:rsid w:val="00587C79"/>
    <w:rsid w:val="00587EC0"/>
    <w:rsid w:val="00590638"/>
    <w:rsid w:val="00590D21"/>
    <w:rsid w:val="00591B4C"/>
    <w:rsid w:val="00592197"/>
    <w:rsid w:val="0059225D"/>
    <w:rsid w:val="00592832"/>
    <w:rsid w:val="00592FE9"/>
    <w:rsid w:val="005931FD"/>
    <w:rsid w:val="00593DA8"/>
    <w:rsid w:val="00594473"/>
    <w:rsid w:val="00594B7B"/>
    <w:rsid w:val="00595113"/>
    <w:rsid w:val="00595BDD"/>
    <w:rsid w:val="00595F72"/>
    <w:rsid w:val="005966D4"/>
    <w:rsid w:val="00596FA8"/>
    <w:rsid w:val="00597C32"/>
    <w:rsid w:val="00597D76"/>
    <w:rsid w:val="00597F79"/>
    <w:rsid w:val="005A0486"/>
    <w:rsid w:val="005A049D"/>
    <w:rsid w:val="005A05BE"/>
    <w:rsid w:val="005A06ED"/>
    <w:rsid w:val="005A0D9B"/>
    <w:rsid w:val="005A0FD0"/>
    <w:rsid w:val="005A12F6"/>
    <w:rsid w:val="005A1967"/>
    <w:rsid w:val="005A25D4"/>
    <w:rsid w:val="005A325D"/>
    <w:rsid w:val="005A3693"/>
    <w:rsid w:val="005A443C"/>
    <w:rsid w:val="005A47B8"/>
    <w:rsid w:val="005A4DB6"/>
    <w:rsid w:val="005A528E"/>
    <w:rsid w:val="005A545F"/>
    <w:rsid w:val="005A580D"/>
    <w:rsid w:val="005A5850"/>
    <w:rsid w:val="005A590A"/>
    <w:rsid w:val="005A62AE"/>
    <w:rsid w:val="005A6381"/>
    <w:rsid w:val="005A6559"/>
    <w:rsid w:val="005A6ACC"/>
    <w:rsid w:val="005A6F9B"/>
    <w:rsid w:val="005B02A6"/>
    <w:rsid w:val="005B0444"/>
    <w:rsid w:val="005B0682"/>
    <w:rsid w:val="005B071D"/>
    <w:rsid w:val="005B0BB2"/>
    <w:rsid w:val="005B0DF4"/>
    <w:rsid w:val="005B0EE6"/>
    <w:rsid w:val="005B125D"/>
    <w:rsid w:val="005B13B9"/>
    <w:rsid w:val="005B300E"/>
    <w:rsid w:val="005B323B"/>
    <w:rsid w:val="005B32CF"/>
    <w:rsid w:val="005B32F9"/>
    <w:rsid w:val="005B468E"/>
    <w:rsid w:val="005B4F33"/>
    <w:rsid w:val="005B4FDE"/>
    <w:rsid w:val="005B516D"/>
    <w:rsid w:val="005B5B2E"/>
    <w:rsid w:val="005B5D18"/>
    <w:rsid w:val="005B625F"/>
    <w:rsid w:val="005B6767"/>
    <w:rsid w:val="005B68BA"/>
    <w:rsid w:val="005B6D0F"/>
    <w:rsid w:val="005B7931"/>
    <w:rsid w:val="005C01DC"/>
    <w:rsid w:val="005C08E5"/>
    <w:rsid w:val="005C0DBD"/>
    <w:rsid w:val="005C0DF3"/>
    <w:rsid w:val="005C110E"/>
    <w:rsid w:val="005C115A"/>
    <w:rsid w:val="005C1C69"/>
    <w:rsid w:val="005C27F3"/>
    <w:rsid w:val="005C29C8"/>
    <w:rsid w:val="005C2C8F"/>
    <w:rsid w:val="005C37E2"/>
    <w:rsid w:val="005C3DED"/>
    <w:rsid w:val="005C3F74"/>
    <w:rsid w:val="005C4001"/>
    <w:rsid w:val="005C418E"/>
    <w:rsid w:val="005C45B4"/>
    <w:rsid w:val="005C4F8B"/>
    <w:rsid w:val="005C5596"/>
    <w:rsid w:val="005C5790"/>
    <w:rsid w:val="005C5BBE"/>
    <w:rsid w:val="005C64B7"/>
    <w:rsid w:val="005C7B8C"/>
    <w:rsid w:val="005C7DAF"/>
    <w:rsid w:val="005CA847"/>
    <w:rsid w:val="005D0259"/>
    <w:rsid w:val="005D06CE"/>
    <w:rsid w:val="005D06D6"/>
    <w:rsid w:val="005D0836"/>
    <w:rsid w:val="005D09F3"/>
    <w:rsid w:val="005D29DD"/>
    <w:rsid w:val="005D2CEF"/>
    <w:rsid w:val="005D2DFD"/>
    <w:rsid w:val="005D2EF7"/>
    <w:rsid w:val="005D2FA7"/>
    <w:rsid w:val="005D30E5"/>
    <w:rsid w:val="005D35D1"/>
    <w:rsid w:val="005D4E77"/>
    <w:rsid w:val="005D5237"/>
    <w:rsid w:val="005D538F"/>
    <w:rsid w:val="005D5CF7"/>
    <w:rsid w:val="005D6657"/>
    <w:rsid w:val="005D79E2"/>
    <w:rsid w:val="005D7A88"/>
    <w:rsid w:val="005D7F2F"/>
    <w:rsid w:val="005E089E"/>
    <w:rsid w:val="005E0C91"/>
    <w:rsid w:val="005E0E5A"/>
    <w:rsid w:val="005E0F75"/>
    <w:rsid w:val="005E15E6"/>
    <w:rsid w:val="005E17E8"/>
    <w:rsid w:val="005E183E"/>
    <w:rsid w:val="005E18E9"/>
    <w:rsid w:val="005E1AF2"/>
    <w:rsid w:val="005E1DAC"/>
    <w:rsid w:val="005E204C"/>
    <w:rsid w:val="005E225C"/>
    <w:rsid w:val="005E22ED"/>
    <w:rsid w:val="005E2A28"/>
    <w:rsid w:val="005E2BC1"/>
    <w:rsid w:val="005E2D22"/>
    <w:rsid w:val="005E2F11"/>
    <w:rsid w:val="005E2FDE"/>
    <w:rsid w:val="005E31A1"/>
    <w:rsid w:val="005E3224"/>
    <w:rsid w:val="005E331A"/>
    <w:rsid w:val="005E3514"/>
    <w:rsid w:val="005E4150"/>
    <w:rsid w:val="005E4EEE"/>
    <w:rsid w:val="005E56BE"/>
    <w:rsid w:val="005E58E6"/>
    <w:rsid w:val="005E5D9B"/>
    <w:rsid w:val="005E5DC0"/>
    <w:rsid w:val="005E6005"/>
    <w:rsid w:val="005E6287"/>
    <w:rsid w:val="005E63E5"/>
    <w:rsid w:val="005E670C"/>
    <w:rsid w:val="005E7461"/>
    <w:rsid w:val="005E7918"/>
    <w:rsid w:val="005E7AD2"/>
    <w:rsid w:val="005E7E2B"/>
    <w:rsid w:val="005E7FB4"/>
    <w:rsid w:val="005F0C29"/>
    <w:rsid w:val="005F1468"/>
    <w:rsid w:val="005F23FC"/>
    <w:rsid w:val="005F263A"/>
    <w:rsid w:val="005F2F7D"/>
    <w:rsid w:val="005F339C"/>
    <w:rsid w:val="005F40CD"/>
    <w:rsid w:val="005F4352"/>
    <w:rsid w:val="005F44B6"/>
    <w:rsid w:val="005F4983"/>
    <w:rsid w:val="005F4CC0"/>
    <w:rsid w:val="005F4DF8"/>
    <w:rsid w:val="005F50A2"/>
    <w:rsid w:val="005F619F"/>
    <w:rsid w:val="005F6378"/>
    <w:rsid w:val="005F6E6D"/>
    <w:rsid w:val="005F7453"/>
    <w:rsid w:val="005F7524"/>
    <w:rsid w:val="005F7946"/>
    <w:rsid w:val="005F7A78"/>
    <w:rsid w:val="005F7DDA"/>
    <w:rsid w:val="005F7E8A"/>
    <w:rsid w:val="006001C8"/>
    <w:rsid w:val="00600AC1"/>
    <w:rsid w:val="00601202"/>
    <w:rsid w:val="00601435"/>
    <w:rsid w:val="00601BF8"/>
    <w:rsid w:val="006020F7"/>
    <w:rsid w:val="00602183"/>
    <w:rsid w:val="00602ABA"/>
    <w:rsid w:val="00602DCB"/>
    <w:rsid w:val="00603004"/>
    <w:rsid w:val="00603444"/>
    <w:rsid w:val="006034C1"/>
    <w:rsid w:val="006038C8"/>
    <w:rsid w:val="00603FF1"/>
    <w:rsid w:val="0060446A"/>
    <w:rsid w:val="00604AA3"/>
    <w:rsid w:val="00604DDB"/>
    <w:rsid w:val="00605334"/>
    <w:rsid w:val="00605439"/>
    <w:rsid w:val="00606361"/>
    <w:rsid w:val="00606540"/>
    <w:rsid w:val="00606E66"/>
    <w:rsid w:val="006070EC"/>
    <w:rsid w:val="0060751E"/>
    <w:rsid w:val="00607676"/>
    <w:rsid w:val="00607EBF"/>
    <w:rsid w:val="00607F15"/>
    <w:rsid w:val="006101F8"/>
    <w:rsid w:val="00610718"/>
    <w:rsid w:val="00610AA6"/>
    <w:rsid w:val="00610B2F"/>
    <w:rsid w:val="00610C30"/>
    <w:rsid w:val="0061153A"/>
    <w:rsid w:val="0061154D"/>
    <w:rsid w:val="006119C5"/>
    <w:rsid w:val="006121F6"/>
    <w:rsid w:val="00612746"/>
    <w:rsid w:val="00612D20"/>
    <w:rsid w:val="00613151"/>
    <w:rsid w:val="006139E1"/>
    <w:rsid w:val="006140BC"/>
    <w:rsid w:val="00614BD1"/>
    <w:rsid w:val="006153EE"/>
    <w:rsid w:val="006154E1"/>
    <w:rsid w:val="00615F05"/>
    <w:rsid w:val="00615F10"/>
    <w:rsid w:val="00616113"/>
    <w:rsid w:val="006164AF"/>
    <w:rsid w:val="00616C4E"/>
    <w:rsid w:val="00617420"/>
    <w:rsid w:val="006176DE"/>
    <w:rsid w:val="006176FE"/>
    <w:rsid w:val="006177DD"/>
    <w:rsid w:val="00620C72"/>
    <w:rsid w:val="00621026"/>
    <w:rsid w:val="00621056"/>
    <w:rsid w:val="00621165"/>
    <w:rsid w:val="0062146D"/>
    <w:rsid w:val="00621B71"/>
    <w:rsid w:val="00622A1C"/>
    <w:rsid w:val="00623813"/>
    <w:rsid w:val="00623ACF"/>
    <w:rsid w:val="006249C7"/>
    <w:rsid w:val="00624A41"/>
    <w:rsid w:val="00624DB9"/>
    <w:rsid w:val="0062589C"/>
    <w:rsid w:val="00626420"/>
    <w:rsid w:val="00626582"/>
    <w:rsid w:val="00626EFF"/>
    <w:rsid w:val="006270F7"/>
    <w:rsid w:val="0062725B"/>
    <w:rsid w:val="00627DB9"/>
    <w:rsid w:val="0063016D"/>
    <w:rsid w:val="00630973"/>
    <w:rsid w:val="00630FEE"/>
    <w:rsid w:val="0063127F"/>
    <w:rsid w:val="00631EED"/>
    <w:rsid w:val="00634147"/>
    <w:rsid w:val="00634766"/>
    <w:rsid w:val="00634866"/>
    <w:rsid w:val="00634FD3"/>
    <w:rsid w:val="00635030"/>
    <w:rsid w:val="00635083"/>
    <w:rsid w:val="006351C1"/>
    <w:rsid w:val="006352A8"/>
    <w:rsid w:val="00635DBB"/>
    <w:rsid w:val="006360E2"/>
    <w:rsid w:val="00636401"/>
    <w:rsid w:val="006367F9"/>
    <w:rsid w:val="0063689D"/>
    <w:rsid w:val="00636A02"/>
    <w:rsid w:val="006370AD"/>
    <w:rsid w:val="006370DE"/>
    <w:rsid w:val="006372F4"/>
    <w:rsid w:val="0063735A"/>
    <w:rsid w:val="00637810"/>
    <w:rsid w:val="00637A38"/>
    <w:rsid w:val="00637F58"/>
    <w:rsid w:val="0064022B"/>
    <w:rsid w:val="00641471"/>
    <w:rsid w:val="00642311"/>
    <w:rsid w:val="00642670"/>
    <w:rsid w:val="0064271D"/>
    <w:rsid w:val="0064286E"/>
    <w:rsid w:val="00643A30"/>
    <w:rsid w:val="00643EA4"/>
    <w:rsid w:val="00644122"/>
    <w:rsid w:val="006449D1"/>
    <w:rsid w:val="00644CE8"/>
    <w:rsid w:val="00644CFD"/>
    <w:rsid w:val="0064548D"/>
    <w:rsid w:val="0064674A"/>
    <w:rsid w:val="00646BB2"/>
    <w:rsid w:val="0064723D"/>
    <w:rsid w:val="006472CB"/>
    <w:rsid w:val="0064782E"/>
    <w:rsid w:val="00647EEA"/>
    <w:rsid w:val="0065018B"/>
    <w:rsid w:val="00650A2A"/>
    <w:rsid w:val="00650AFE"/>
    <w:rsid w:val="00650E26"/>
    <w:rsid w:val="00651643"/>
    <w:rsid w:val="006520CA"/>
    <w:rsid w:val="00652909"/>
    <w:rsid w:val="0065295E"/>
    <w:rsid w:val="00652994"/>
    <w:rsid w:val="00652C1D"/>
    <w:rsid w:val="00652C36"/>
    <w:rsid w:val="00652EA9"/>
    <w:rsid w:val="00653209"/>
    <w:rsid w:val="00654286"/>
    <w:rsid w:val="00654EE1"/>
    <w:rsid w:val="00655CF3"/>
    <w:rsid w:val="006562B8"/>
    <w:rsid w:val="00657141"/>
    <w:rsid w:val="006601A4"/>
    <w:rsid w:val="006609C2"/>
    <w:rsid w:val="00661588"/>
    <w:rsid w:val="00661CE4"/>
    <w:rsid w:val="0066298C"/>
    <w:rsid w:val="0066356D"/>
    <w:rsid w:val="00663ABE"/>
    <w:rsid w:val="00664812"/>
    <w:rsid w:val="00664AE8"/>
    <w:rsid w:val="00664EAF"/>
    <w:rsid w:val="00664ED7"/>
    <w:rsid w:val="00665141"/>
    <w:rsid w:val="00665213"/>
    <w:rsid w:val="006659DA"/>
    <w:rsid w:val="00665CCB"/>
    <w:rsid w:val="00666265"/>
    <w:rsid w:val="006662C5"/>
    <w:rsid w:val="00666C7E"/>
    <w:rsid w:val="00666F52"/>
    <w:rsid w:val="00667C97"/>
    <w:rsid w:val="00670047"/>
    <w:rsid w:val="006700BA"/>
    <w:rsid w:val="00670665"/>
    <w:rsid w:val="00670A83"/>
    <w:rsid w:val="00671447"/>
    <w:rsid w:val="00671479"/>
    <w:rsid w:val="00671AA4"/>
    <w:rsid w:val="00671BA0"/>
    <w:rsid w:val="0067220B"/>
    <w:rsid w:val="006723C2"/>
    <w:rsid w:val="006724C1"/>
    <w:rsid w:val="00672863"/>
    <w:rsid w:val="00672DA1"/>
    <w:rsid w:val="00672F39"/>
    <w:rsid w:val="00672FF0"/>
    <w:rsid w:val="006733A9"/>
    <w:rsid w:val="006737B5"/>
    <w:rsid w:val="006739F0"/>
    <w:rsid w:val="00673CF9"/>
    <w:rsid w:val="0067446E"/>
    <w:rsid w:val="00674624"/>
    <w:rsid w:val="006747B9"/>
    <w:rsid w:val="00674FCE"/>
    <w:rsid w:val="00675545"/>
    <w:rsid w:val="00675C58"/>
    <w:rsid w:val="00676602"/>
    <w:rsid w:val="00676680"/>
    <w:rsid w:val="00676819"/>
    <w:rsid w:val="00677717"/>
    <w:rsid w:val="006807C9"/>
    <w:rsid w:val="00681272"/>
    <w:rsid w:val="00681287"/>
    <w:rsid w:val="006815D5"/>
    <w:rsid w:val="006819E3"/>
    <w:rsid w:val="00681A30"/>
    <w:rsid w:val="00681B5C"/>
    <w:rsid w:val="00681F3D"/>
    <w:rsid w:val="0068238A"/>
    <w:rsid w:val="00682CDD"/>
    <w:rsid w:val="006834FD"/>
    <w:rsid w:val="006836C6"/>
    <w:rsid w:val="00683B37"/>
    <w:rsid w:val="00683EB0"/>
    <w:rsid w:val="00683F04"/>
    <w:rsid w:val="0068468C"/>
    <w:rsid w:val="00684D00"/>
    <w:rsid w:val="006852DF"/>
    <w:rsid w:val="00685B52"/>
    <w:rsid w:val="00685CF7"/>
    <w:rsid w:val="0068618A"/>
    <w:rsid w:val="00686299"/>
    <w:rsid w:val="006863D4"/>
    <w:rsid w:val="006868EC"/>
    <w:rsid w:val="00686B4C"/>
    <w:rsid w:val="00686F3A"/>
    <w:rsid w:val="006871B4"/>
    <w:rsid w:val="0068745B"/>
    <w:rsid w:val="0068783A"/>
    <w:rsid w:val="006900A5"/>
    <w:rsid w:val="00690C47"/>
    <w:rsid w:val="00690F1F"/>
    <w:rsid w:val="00691319"/>
    <w:rsid w:val="006916CC"/>
    <w:rsid w:val="006919DA"/>
    <w:rsid w:val="00691DCC"/>
    <w:rsid w:val="00691F96"/>
    <w:rsid w:val="006921C1"/>
    <w:rsid w:val="006925D2"/>
    <w:rsid w:val="00692932"/>
    <w:rsid w:val="00692E76"/>
    <w:rsid w:val="006934C9"/>
    <w:rsid w:val="006939A1"/>
    <w:rsid w:val="006943B9"/>
    <w:rsid w:val="0069464C"/>
    <w:rsid w:val="00694E22"/>
    <w:rsid w:val="00694F31"/>
    <w:rsid w:val="006954DB"/>
    <w:rsid w:val="00695540"/>
    <w:rsid w:val="006955DD"/>
    <w:rsid w:val="006955E8"/>
    <w:rsid w:val="00695CC3"/>
    <w:rsid w:val="00695F51"/>
    <w:rsid w:val="0069633F"/>
    <w:rsid w:val="00696E6E"/>
    <w:rsid w:val="00696EDF"/>
    <w:rsid w:val="006970DC"/>
    <w:rsid w:val="006973BB"/>
    <w:rsid w:val="00697732"/>
    <w:rsid w:val="006A05A0"/>
    <w:rsid w:val="006A075F"/>
    <w:rsid w:val="006A1496"/>
    <w:rsid w:val="006A16C2"/>
    <w:rsid w:val="006A174E"/>
    <w:rsid w:val="006A195C"/>
    <w:rsid w:val="006A1C6D"/>
    <w:rsid w:val="006A302E"/>
    <w:rsid w:val="006A304B"/>
    <w:rsid w:val="006A3380"/>
    <w:rsid w:val="006A3864"/>
    <w:rsid w:val="006A3CEF"/>
    <w:rsid w:val="006A43CB"/>
    <w:rsid w:val="006A48F4"/>
    <w:rsid w:val="006A4D1A"/>
    <w:rsid w:val="006A59DB"/>
    <w:rsid w:val="006A5C02"/>
    <w:rsid w:val="006A618B"/>
    <w:rsid w:val="006A63B8"/>
    <w:rsid w:val="006A6B1C"/>
    <w:rsid w:val="006A6EA6"/>
    <w:rsid w:val="006A7112"/>
    <w:rsid w:val="006A7D73"/>
    <w:rsid w:val="006B0B07"/>
    <w:rsid w:val="006B0FFE"/>
    <w:rsid w:val="006B1485"/>
    <w:rsid w:val="006B1AA4"/>
    <w:rsid w:val="006B2ADE"/>
    <w:rsid w:val="006B2EE6"/>
    <w:rsid w:val="006B3E61"/>
    <w:rsid w:val="006B443D"/>
    <w:rsid w:val="006B4CA4"/>
    <w:rsid w:val="006B4E6E"/>
    <w:rsid w:val="006B52A5"/>
    <w:rsid w:val="006B53BA"/>
    <w:rsid w:val="006B5B15"/>
    <w:rsid w:val="006B667E"/>
    <w:rsid w:val="006B66A6"/>
    <w:rsid w:val="006B7992"/>
    <w:rsid w:val="006B7BAF"/>
    <w:rsid w:val="006B7F45"/>
    <w:rsid w:val="006C0439"/>
    <w:rsid w:val="006C09B7"/>
    <w:rsid w:val="006C10DA"/>
    <w:rsid w:val="006C199B"/>
    <w:rsid w:val="006C213B"/>
    <w:rsid w:val="006C238C"/>
    <w:rsid w:val="006C29FA"/>
    <w:rsid w:val="006C2C6A"/>
    <w:rsid w:val="006C3005"/>
    <w:rsid w:val="006C316B"/>
    <w:rsid w:val="006C3263"/>
    <w:rsid w:val="006C39EC"/>
    <w:rsid w:val="006C3EA6"/>
    <w:rsid w:val="006C409D"/>
    <w:rsid w:val="006C44CE"/>
    <w:rsid w:val="006C4849"/>
    <w:rsid w:val="006C4F5E"/>
    <w:rsid w:val="006C5453"/>
    <w:rsid w:val="006C5769"/>
    <w:rsid w:val="006C5FBE"/>
    <w:rsid w:val="006C60AF"/>
    <w:rsid w:val="006C6D1C"/>
    <w:rsid w:val="006C7109"/>
    <w:rsid w:val="006C7324"/>
    <w:rsid w:val="006D0609"/>
    <w:rsid w:val="006D0942"/>
    <w:rsid w:val="006D0ED2"/>
    <w:rsid w:val="006D0F98"/>
    <w:rsid w:val="006D1194"/>
    <w:rsid w:val="006D1547"/>
    <w:rsid w:val="006D1695"/>
    <w:rsid w:val="006D205C"/>
    <w:rsid w:val="006D2137"/>
    <w:rsid w:val="006D21FF"/>
    <w:rsid w:val="006D232D"/>
    <w:rsid w:val="006D289A"/>
    <w:rsid w:val="006D3657"/>
    <w:rsid w:val="006D3BFE"/>
    <w:rsid w:val="006D3D11"/>
    <w:rsid w:val="006D4606"/>
    <w:rsid w:val="006D48E3"/>
    <w:rsid w:val="006D5894"/>
    <w:rsid w:val="006D5EBD"/>
    <w:rsid w:val="006D63D8"/>
    <w:rsid w:val="006D6765"/>
    <w:rsid w:val="006D764B"/>
    <w:rsid w:val="006D7D5C"/>
    <w:rsid w:val="006D7D62"/>
    <w:rsid w:val="006E0509"/>
    <w:rsid w:val="006E0696"/>
    <w:rsid w:val="006E1936"/>
    <w:rsid w:val="006E1CA0"/>
    <w:rsid w:val="006E1F1F"/>
    <w:rsid w:val="006E1F81"/>
    <w:rsid w:val="006E27BB"/>
    <w:rsid w:val="006E3164"/>
    <w:rsid w:val="006E3C80"/>
    <w:rsid w:val="006E4297"/>
    <w:rsid w:val="006E43BB"/>
    <w:rsid w:val="006E5088"/>
    <w:rsid w:val="006E5553"/>
    <w:rsid w:val="006E57EB"/>
    <w:rsid w:val="006E5EA8"/>
    <w:rsid w:val="006E678D"/>
    <w:rsid w:val="006E69D0"/>
    <w:rsid w:val="006E7619"/>
    <w:rsid w:val="006E79C3"/>
    <w:rsid w:val="006F0611"/>
    <w:rsid w:val="006F0755"/>
    <w:rsid w:val="006F0B0A"/>
    <w:rsid w:val="006F0C71"/>
    <w:rsid w:val="006F0D88"/>
    <w:rsid w:val="006F0DC4"/>
    <w:rsid w:val="006F1839"/>
    <w:rsid w:val="006F1E58"/>
    <w:rsid w:val="006F3644"/>
    <w:rsid w:val="006F36A1"/>
    <w:rsid w:val="006F38C8"/>
    <w:rsid w:val="006F3B8E"/>
    <w:rsid w:val="006F3E98"/>
    <w:rsid w:val="006F460B"/>
    <w:rsid w:val="006F46B3"/>
    <w:rsid w:val="006F4C00"/>
    <w:rsid w:val="006F4DBE"/>
    <w:rsid w:val="006F5184"/>
    <w:rsid w:val="006F549B"/>
    <w:rsid w:val="006F575C"/>
    <w:rsid w:val="006F5B9D"/>
    <w:rsid w:val="006F6371"/>
    <w:rsid w:val="006F6378"/>
    <w:rsid w:val="006F6A6A"/>
    <w:rsid w:val="006F6BAB"/>
    <w:rsid w:val="006F6CDD"/>
    <w:rsid w:val="006F714D"/>
    <w:rsid w:val="006F7170"/>
    <w:rsid w:val="006F75FA"/>
    <w:rsid w:val="006F795D"/>
    <w:rsid w:val="006F7ECD"/>
    <w:rsid w:val="00700426"/>
    <w:rsid w:val="007005D8"/>
    <w:rsid w:val="0070085A"/>
    <w:rsid w:val="007008AD"/>
    <w:rsid w:val="0070171D"/>
    <w:rsid w:val="00701D7D"/>
    <w:rsid w:val="0070360D"/>
    <w:rsid w:val="00703634"/>
    <w:rsid w:val="007043DD"/>
    <w:rsid w:val="0070568B"/>
    <w:rsid w:val="00705753"/>
    <w:rsid w:val="0070595D"/>
    <w:rsid w:val="00705C32"/>
    <w:rsid w:val="00705D4D"/>
    <w:rsid w:val="007064A9"/>
    <w:rsid w:val="00706532"/>
    <w:rsid w:val="00706DFB"/>
    <w:rsid w:val="007075D9"/>
    <w:rsid w:val="00707BD0"/>
    <w:rsid w:val="00707C0D"/>
    <w:rsid w:val="0071027E"/>
    <w:rsid w:val="007103EF"/>
    <w:rsid w:val="00711578"/>
    <w:rsid w:val="0071160D"/>
    <w:rsid w:val="0071161C"/>
    <w:rsid w:val="00711A71"/>
    <w:rsid w:val="00711A7D"/>
    <w:rsid w:val="00711DD6"/>
    <w:rsid w:val="0071258D"/>
    <w:rsid w:val="0071291F"/>
    <w:rsid w:val="00712C75"/>
    <w:rsid w:val="00713973"/>
    <w:rsid w:val="00713B87"/>
    <w:rsid w:val="00714311"/>
    <w:rsid w:val="00714A4A"/>
    <w:rsid w:val="00714A82"/>
    <w:rsid w:val="00714EBA"/>
    <w:rsid w:val="007156FE"/>
    <w:rsid w:val="00715861"/>
    <w:rsid w:val="00715A36"/>
    <w:rsid w:val="007162F4"/>
    <w:rsid w:val="00716A2F"/>
    <w:rsid w:val="007170E2"/>
    <w:rsid w:val="00717106"/>
    <w:rsid w:val="007178A5"/>
    <w:rsid w:val="00721727"/>
    <w:rsid w:val="00721A41"/>
    <w:rsid w:val="007228F4"/>
    <w:rsid w:val="00722DDC"/>
    <w:rsid w:val="00723144"/>
    <w:rsid w:val="007233CC"/>
    <w:rsid w:val="00723EAD"/>
    <w:rsid w:val="00723ED2"/>
    <w:rsid w:val="007257C8"/>
    <w:rsid w:val="00725D0E"/>
    <w:rsid w:val="00726361"/>
    <w:rsid w:val="0072730C"/>
    <w:rsid w:val="0072755B"/>
    <w:rsid w:val="00727A88"/>
    <w:rsid w:val="00727C9B"/>
    <w:rsid w:val="007300AD"/>
    <w:rsid w:val="007306FA"/>
    <w:rsid w:val="00730D23"/>
    <w:rsid w:val="00731180"/>
    <w:rsid w:val="0073140F"/>
    <w:rsid w:val="007315FA"/>
    <w:rsid w:val="0073169C"/>
    <w:rsid w:val="0073176F"/>
    <w:rsid w:val="00731A7F"/>
    <w:rsid w:val="00731FFC"/>
    <w:rsid w:val="00732150"/>
    <w:rsid w:val="0073223B"/>
    <w:rsid w:val="00732245"/>
    <w:rsid w:val="007327D2"/>
    <w:rsid w:val="00732A2D"/>
    <w:rsid w:val="00732DD0"/>
    <w:rsid w:val="00732E28"/>
    <w:rsid w:val="00732E76"/>
    <w:rsid w:val="0073328F"/>
    <w:rsid w:val="00733467"/>
    <w:rsid w:val="00733505"/>
    <w:rsid w:val="00733903"/>
    <w:rsid w:val="0073469D"/>
    <w:rsid w:val="00734770"/>
    <w:rsid w:val="00734F98"/>
    <w:rsid w:val="00735036"/>
    <w:rsid w:val="0073529B"/>
    <w:rsid w:val="0073532A"/>
    <w:rsid w:val="00735CE4"/>
    <w:rsid w:val="0073652C"/>
    <w:rsid w:val="007367D7"/>
    <w:rsid w:val="00736819"/>
    <w:rsid w:val="00737073"/>
    <w:rsid w:val="0073726B"/>
    <w:rsid w:val="00737326"/>
    <w:rsid w:val="00737934"/>
    <w:rsid w:val="0073798B"/>
    <w:rsid w:val="00740052"/>
    <w:rsid w:val="007400FD"/>
    <w:rsid w:val="00740144"/>
    <w:rsid w:val="0074053D"/>
    <w:rsid w:val="007408B6"/>
    <w:rsid w:val="00740D91"/>
    <w:rsid w:val="00740EAF"/>
    <w:rsid w:val="007413C0"/>
    <w:rsid w:val="007417D7"/>
    <w:rsid w:val="00741FD1"/>
    <w:rsid w:val="0074205A"/>
    <w:rsid w:val="00742060"/>
    <w:rsid w:val="007421F2"/>
    <w:rsid w:val="00742672"/>
    <w:rsid w:val="0074297D"/>
    <w:rsid w:val="0074307B"/>
    <w:rsid w:val="007437A8"/>
    <w:rsid w:val="00743C23"/>
    <w:rsid w:val="00743CEC"/>
    <w:rsid w:val="00743F7D"/>
    <w:rsid w:val="00744262"/>
    <w:rsid w:val="00744386"/>
    <w:rsid w:val="007443DB"/>
    <w:rsid w:val="00744BBA"/>
    <w:rsid w:val="00744C91"/>
    <w:rsid w:val="00744F6D"/>
    <w:rsid w:val="00745211"/>
    <w:rsid w:val="00745259"/>
    <w:rsid w:val="00745939"/>
    <w:rsid w:val="00745A35"/>
    <w:rsid w:val="00745C2A"/>
    <w:rsid w:val="00746044"/>
    <w:rsid w:val="00746563"/>
    <w:rsid w:val="00746CB0"/>
    <w:rsid w:val="00746DF3"/>
    <w:rsid w:val="00746F31"/>
    <w:rsid w:val="00747D09"/>
    <w:rsid w:val="00747FD5"/>
    <w:rsid w:val="00750934"/>
    <w:rsid w:val="00750CF5"/>
    <w:rsid w:val="0075172C"/>
    <w:rsid w:val="007517C7"/>
    <w:rsid w:val="00751BC0"/>
    <w:rsid w:val="00751E3C"/>
    <w:rsid w:val="00751E45"/>
    <w:rsid w:val="007521B7"/>
    <w:rsid w:val="00752786"/>
    <w:rsid w:val="00752CED"/>
    <w:rsid w:val="00752E24"/>
    <w:rsid w:val="0075337C"/>
    <w:rsid w:val="00753A68"/>
    <w:rsid w:val="00753D8D"/>
    <w:rsid w:val="00753FAD"/>
    <w:rsid w:val="0075413F"/>
    <w:rsid w:val="00754CD1"/>
    <w:rsid w:val="00754E42"/>
    <w:rsid w:val="00754E49"/>
    <w:rsid w:val="00755094"/>
    <w:rsid w:val="007554C2"/>
    <w:rsid w:val="00755BB3"/>
    <w:rsid w:val="007561DF"/>
    <w:rsid w:val="00756A47"/>
    <w:rsid w:val="00756C04"/>
    <w:rsid w:val="00757A33"/>
    <w:rsid w:val="00757CA7"/>
    <w:rsid w:val="00757F26"/>
    <w:rsid w:val="00760213"/>
    <w:rsid w:val="0076044C"/>
    <w:rsid w:val="007615E0"/>
    <w:rsid w:val="007617B6"/>
    <w:rsid w:val="00761EF6"/>
    <w:rsid w:val="00762115"/>
    <w:rsid w:val="00762238"/>
    <w:rsid w:val="0076227F"/>
    <w:rsid w:val="00762300"/>
    <w:rsid w:val="007623C2"/>
    <w:rsid w:val="00762671"/>
    <w:rsid w:val="0076290C"/>
    <w:rsid w:val="00762C68"/>
    <w:rsid w:val="0076400C"/>
    <w:rsid w:val="0076478D"/>
    <w:rsid w:val="00765CD0"/>
    <w:rsid w:val="00765DCB"/>
    <w:rsid w:val="00765DFF"/>
    <w:rsid w:val="00766E49"/>
    <w:rsid w:val="00767092"/>
    <w:rsid w:val="0076765B"/>
    <w:rsid w:val="0076776E"/>
    <w:rsid w:val="00767B3C"/>
    <w:rsid w:val="00767CCB"/>
    <w:rsid w:val="00767D63"/>
    <w:rsid w:val="00770293"/>
    <w:rsid w:val="00770A66"/>
    <w:rsid w:val="00770BA2"/>
    <w:rsid w:val="00770C38"/>
    <w:rsid w:val="00770C5C"/>
    <w:rsid w:val="00770C6E"/>
    <w:rsid w:val="00771419"/>
    <w:rsid w:val="007723DC"/>
    <w:rsid w:val="00772456"/>
    <w:rsid w:val="00772C0E"/>
    <w:rsid w:val="00772F56"/>
    <w:rsid w:val="0077350C"/>
    <w:rsid w:val="00773791"/>
    <w:rsid w:val="00773F90"/>
    <w:rsid w:val="00773FA8"/>
    <w:rsid w:val="00774872"/>
    <w:rsid w:val="00774D2C"/>
    <w:rsid w:val="007754F7"/>
    <w:rsid w:val="007756E6"/>
    <w:rsid w:val="0077570A"/>
    <w:rsid w:val="00775A82"/>
    <w:rsid w:val="00775AE2"/>
    <w:rsid w:val="00775B6A"/>
    <w:rsid w:val="00776390"/>
    <w:rsid w:val="0077662E"/>
    <w:rsid w:val="0077667C"/>
    <w:rsid w:val="0077670E"/>
    <w:rsid w:val="00776864"/>
    <w:rsid w:val="00776CC8"/>
    <w:rsid w:val="00776D32"/>
    <w:rsid w:val="007778C6"/>
    <w:rsid w:val="00777957"/>
    <w:rsid w:val="00777A8A"/>
    <w:rsid w:val="00777FCC"/>
    <w:rsid w:val="00780341"/>
    <w:rsid w:val="00780597"/>
    <w:rsid w:val="00780955"/>
    <w:rsid w:val="00781297"/>
    <w:rsid w:val="007813B8"/>
    <w:rsid w:val="00781439"/>
    <w:rsid w:val="007817A4"/>
    <w:rsid w:val="00781975"/>
    <w:rsid w:val="00781B1B"/>
    <w:rsid w:val="00781E67"/>
    <w:rsid w:val="00782200"/>
    <w:rsid w:val="007825E2"/>
    <w:rsid w:val="00782AC5"/>
    <w:rsid w:val="00783382"/>
    <w:rsid w:val="007845C5"/>
    <w:rsid w:val="007849BE"/>
    <w:rsid w:val="00785369"/>
    <w:rsid w:val="0078551A"/>
    <w:rsid w:val="00785863"/>
    <w:rsid w:val="00785B0D"/>
    <w:rsid w:val="00785B22"/>
    <w:rsid w:val="00785B6D"/>
    <w:rsid w:val="007863DF"/>
    <w:rsid w:val="00786A58"/>
    <w:rsid w:val="00786D5C"/>
    <w:rsid w:val="00786FBF"/>
    <w:rsid w:val="00787547"/>
    <w:rsid w:val="00787F05"/>
    <w:rsid w:val="00790436"/>
    <w:rsid w:val="00790AC6"/>
    <w:rsid w:val="007910DA"/>
    <w:rsid w:val="00791283"/>
    <w:rsid w:val="007914B5"/>
    <w:rsid w:val="00791B8C"/>
    <w:rsid w:val="007921A4"/>
    <w:rsid w:val="00792B36"/>
    <w:rsid w:val="007938E0"/>
    <w:rsid w:val="00793C7D"/>
    <w:rsid w:val="007945FD"/>
    <w:rsid w:val="00794782"/>
    <w:rsid w:val="00794DA1"/>
    <w:rsid w:val="00794DD5"/>
    <w:rsid w:val="0079534D"/>
    <w:rsid w:val="00795D0B"/>
    <w:rsid w:val="00796019"/>
    <w:rsid w:val="00796355"/>
    <w:rsid w:val="0079751E"/>
    <w:rsid w:val="007979FC"/>
    <w:rsid w:val="00797C50"/>
    <w:rsid w:val="007A0E8A"/>
    <w:rsid w:val="007A100F"/>
    <w:rsid w:val="007A1246"/>
    <w:rsid w:val="007A2125"/>
    <w:rsid w:val="007A2328"/>
    <w:rsid w:val="007A252A"/>
    <w:rsid w:val="007A2708"/>
    <w:rsid w:val="007A33EE"/>
    <w:rsid w:val="007A3A1D"/>
    <w:rsid w:val="007A3C1C"/>
    <w:rsid w:val="007A3D23"/>
    <w:rsid w:val="007A3DF5"/>
    <w:rsid w:val="007A415F"/>
    <w:rsid w:val="007A43C5"/>
    <w:rsid w:val="007A4939"/>
    <w:rsid w:val="007A4D56"/>
    <w:rsid w:val="007A50C4"/>
    <w:rsid w:val="007A5462"/>
    <w:rsid w:val="007A56A6"/>
    <w:rsid w:val="007A5AB8"/>
    <w:rsid w:val="007A5FFB"/>
    <w:rsid w:val="007A60C7"/>
    <w:rsid w:val="007A63F2"/>
    <w:rsid w:val="007A6A5F"/>
    <w:rsid w:val="007A6B4A"/>
    <w:rsid w:val="007A6BDB"/>
    <w:rsid w:val="007A6F77"/>
    <w:rsid w:val="007A71FE"/>
    <w:rsid w:val="007A7AD4"/>
    <w:rsid w:val="007A7AF8"/>
    <w:rsid w:val="007B029B"/>
    <w:rsid w:val="007B05EF"/>
    <w:rsid w:val="007B0BDE"/>
    <w:rsid w:val="007B0BF0"/>
    <w:rsid w:val="007B0F1B"/>
    <w:rsid w:val="007B1A84"/>
    <w:rsid w:val="007B1CDB"/>
    <w:rsid w:val="007B3765"/>
    <w:rsid w:val="007B3A7A"/>
    <w:rsid w:val="007B411B"/>
    <w:rsid w:val="007B437E"/>
    <w:rsid w:val="007B471C"/>
    <w:rsid w:val="007B4871"/>
    <w:rsid w:val="007B4AC7"/>
    <w:rsid w:val="007B5004"/>
    <w:rsid w:val="007B590A"/>
    <w:rsid w:val="007B5985"/>
    <w:rsid w:val="007B6487"/>
    <w:rsid w:val="007B672D"/>
    <w:rsid w:val="007B67E6"/>
    <w:rsid w:val="007B6EC9"/>
    <w:rsid w:val="007B70B1"/>
    <w:rsid w:val="007B7132"/>
    <w:rsid w:val="007B7191"/>
    <w:rsid w:val="007B733E"/>
    <w:rsid w:val="007B7CFC"/>
    <w:rsid w:val="007C00BE"/>
    <w:rsid w:val="007C0181"/>
    <w:rsid w:val="007C0493"/>
    <w:rsid w:val="007C06CD"/>
    <w:rsid w:val="007C121E"/>
    <w:rsid w:val="007C124E"/>
    <w:rsid w:val="007C129E"/>
    <w:rsid w:val="007C1A9F"/>
    <w:rsid w:val="007C22BC"/>
    <w:rsid w:val="007C22E7"/>
    <w:rsid w:val="007C23C7"/>
    <w:rsid w:val="007C23ED"/>
    <w:rsid w:val="007C27DB"/>
    <w:rsid w:val="007C28FB"/>
    <w:rsid w:val="007C2945"/>
    <w:rsid w:val="007C2ABA"/>
    <w:rsid w:val="007C2D92"/>
    <w:rsid w:val="007C2FFF"/>
    <w:rsid w:val="007C33C8"/>
    <w:rsid w:val="007C371E"/>
    <w:rsid w:val="007C40E4"/>
    <w:rsid w:val="007C4536"/>
    <w:rsid w:val="007C4782"/>
    <w:rsid w:val="007C4AE4"/>
    <w:rsid w:val="007C50F4"/>
    <w:rsid w:val="007C53ED"/>
    <w:rsid w:val="007C5524"/>
    <w:rsid w:val="007C5612"/>
    <w:rsid w:val="007C5DC2"/>
    <w:rsid w:val="007C61DC"/>
    <w:rsid w:val="007C6433"/>
    <w:rsid w:val="007C65F9"/>
    <w:rsid w:val="007C67EB"/>
    <w:rsid w:val="007C6AFF"/>
    <w:rsid w:val="007C6B8C"/>
    <w:rsid w:val="007C6E9C"/>
    <w:rsid w:val="007C74B2"/>
    <w:rsid w:val="007D0141"/>
    <w:rsid w:val="007D0658"/>
    <w:rsid w:val="007D0665"/>
    <w:rsid w:val="007D0D4C"/>
    <w:rsid w:val="007D0D57"/>
    <w:rsid w:val="007D1247"/>
    <w:rsid w:val="007D15AE"/>
    <w:rsid w:val="007D1FD1"/>
    <w:rsid w:val="007D207F"/>
    <w:rsid w:val="007D2967"/>
    <w:rsid w:val="007D3032"/>
    <w:rsid w:val="007D39A7"/>
    <w:rsid w:val="007D46D9"/>
    <w:rsid w:val="007D4B40"/>
    <w:rsid w:val="007D4B60"/>
    <w:rsid w:val="007D4B89"/>
    <w:rsid w:val="007D4E66"/>
    <w:rsid w:val="007D5239"/>
    <w:rsid w:val="007D5583"/>
    <w:rsid w:val="007D59EC"/>
    <w:rsid w:val="007D5BF6"/>
    <w:rsid w:val="007D636D"/>
    <w:rsid w:val="007D6B03"/>
    <w:rsid w:val="007D6FB1"/>
    <w:rsid w:val="007D7605"/>
    <w:rsid w:val="007E0A46"/>
    <w:rsid w:val="007E0B58"/>
    <w:rsid w:val="007E0C24"/>
    <w:rsid w:val="007E0C52"/>
    <w:rsid w:val="007E0D6B"/>
    <w:rsid w:val="007E0F61"/>
    <w:rsid w:val="007E1127"/>
    <w:rsid w:val="007E112C"/>
    <w:rsid w:val="007E1373"/>
    <w:rsid w:val="007E195E"/>
    <w:rsid w:val="007E1ADB"/>
    <w:rsid w:val="007E1BBE"/>
    <w:rsid w:val="007E1D97"/>
    <w:rsid w:val="007E2376"/>
    <w:rsid w:val="007E280A"/>
    <w:rsid w:val="007E3703"/>
    <w:rsid w:val="007E3D36"/>
    <w:rsid w:val="007E44D1"/>
    <w:rsid w:val="007E46D2"/>
    <w:rsid w:val="007E48B0"/>
    <w:rsid w:val="007E516B"/>
    <w:rsid w:val="007E531D"/>
    <w:rsid w:val="007E5CE5"/>
    <w:rsid w:val="007E5DAC"/>
    <w:rsid w:val="007E5F2F"/>
    <w:rsid w:val="007E5F88"/>
    <w:rsid w:val="007E6A5C"/>
    <w:rsid w:val="007E6B5B"/>
    <w:rsid w:val="007E6D76"/>
    <w:rsid w:val="007E6EA4"/>
    <w:rsid w:val="007E713E"/>
    <w:rsid w:val="007E7D42"/>
    <w:rsid w:val="007E7F51"/>
    <w:rsid w:val="007F0221"/>
    <w:rsid w:val="007F0277"/>
    <w:rsid w:val="007F04C6"/>
    <w:rsid w:val="007F08BB"/>
    <w:rsid w:val="007F168D"/>
    <w:rsid w:val="007F19B1"/>
    <w:rsid w:val="007F1ADA"/>
    <w:rsid w:val="007F233F"/>
    <w:rsid w:val="007F3211"/>
    <w:rsid w:val="007F3236"/>
    <w:rsid w:val="007F3D66"/>
    <w:rsid w:val="007F3E74"/>
    <w:rsid w:val="007F4344"/>
    <w:rsid w:val="007F4A4D"/>
    <w:rsid w:val="007F4A63"/>
    <w:rsid w:val="007F4D6B"/>
    <w:rsid w:val="007F50B1"/>
    <w:rsid w:val="007F50E0"/>
    <w:rsid w:val="007F5101"/>
    <w:rsid w:val="007F5458"/>
    <w:rsid w:val="007F556E"/>
    <w:rsid w:val="007F5B30"/>
    <w:rsid w:val="007F5E6D"/>
    <w:rsid w:val="007F5EEA"/>
    <w:rsid w:val="007F5F47"/>
    <w:rsid w:val="007F682B"/>
    <w:rsid w:val="007F6B28"/>
    <w:rsid w:val="007F6C75"/>
    <w:rsid w:val="007F7076"/>
    <w:rsid w:val="007F715F"/>
    <w:rsid w:val="007F7E0F"/>
    <w:rsid w:val="00800860"/>
    <w:rsid w:val="00800B41"/>
    <w:rsid w:val="0080111B"/>
    <w:rsid w:val="00801463"/>
    <w:rsid w:val="008017FE"/>
    <w:rsid w:val="00801DC6"/>
    <w:rsid w:val="00801E76"/>
    <w:rsid w:val="00802EDC"/>
    <w:rsid w:val="00803079"/>
    <w:rsid w:val="0080317D"/>
    <w:rsid w:val="00803689"/>
    <w:rsid w:val="00803B78"/>
    <w:rsid w:val="00805879"/>
    <w:rsid w:val="008059C6"/>
    <w:rsid w:val="008062F7"/>
    <w:rsid w:val="00806BA4"/>
    <w:rsid w:val="008070CB"/>
    <w:rsid w:val="0081003F"/>
    <w:rsid w:val="008102A4"/>
    <w:rsid w:val="008104AE"/>
    <w:rsid w:val="00811F4C"/>
    <w:rsid w:val="00811F68"/>
    <w:rsid w:val="00812924"/>
    <w:rsid w:val="00814283"/>
    <w:rsid w:val="0081462D"/>
    <w:rsid w:val="008150A2"/>
    <w:rsid w:val="0081512B"/>
    <w:rsid w:val="00815206"/>
    <w:rsid w:val="0081607C"/>
    <w:rsid w:val="0081655C"/>
    <w:rsid w:val="00816C25"/>
    <w:rsid w:val="00816EBD"/>
    <w:rsid w:val="00817132"/>
    <w:rsid w:val="00817209"/>
    <w:rsid w:val="008179CA"/>
    <w:rsid w:val="008211E6"/>
    <w:rsid w:val="00821D8D"/>
    <w:rsid w:val="0082202A"/>
    <w:rsid w:val="00822A06"/>
    <w:rsid w:val="00822A28"/>
    <w:rsid w:val="00823601"/>
    <w:rsid w:val="00824147"/>
    <w:rsid w:val="008242B7"/>
    <w:rsid w:val="008246DD"/>
    <w:rsid w:val="0082497B"/>
    <w:rsid w:val="00824AF8"/>
    <w:rsid w:val="00824FD7"/>
    <w:rsid w:val="00825BC0"/>
    <w:rsid w:val="00825E85"/>
    <w:rsid w:val="0082644F"/>
    <w:rsid w:val="0082668E"/>
    <w:rsid w:val="00826F93"/>
    <w:rsid w:val="008270A7"/>
    <w:rsid w:val="00827261"/>
    <w:rsid w:val="00827577"/>
    <w:rsid w:val="00827733"/>
    <w:rsid w:val="008277CB"/>
    <w:rsid w:val="00827A49"/>
    <w:rsid w:val="00830192"/>
    <w:rsid w:val="008306BD"/>
    <w:rsid w:val="00830997"/>
    <w:rsid w:val="0083099E"/>
    <w:rsid w:val="00830F30"/>
    <w:rsid w:val="00831062"/>
    <w:rsid w:val="008311E4"/>
    <w:rsid w:val="0083195F"/>
    <w:rsid w:val="00831E43"/>
    <w:rsid w:val="00831F2F"/>
    <w:rsid w:val="008322DA"/>
    <w:rsid w:val="008325F6"/>
    <w:rsid w:val="00832841"/>
    <w:rsid w:val="00832B48"/>
    <w:rsid w:val="00832BDA"/>
    <w:rsid w:val="008332DE"/>
    <w:rsid w:val="00833435"/>
    <w:rsid w:val="0083358C"/>
    <w:rsid w:val="008339D6"/>
    <w:rsid w:val="00833ECA"/>
    <w:rsid w:val="00834658"/>
    <w:rsid w:val="008346BA"/>
    <w:rsid w:val="00834D6A"/>
    <w:rsid w:val="00835050"/>
    <w:rsid w:val="008352B9"/>
    <w:rsid w:val="008357EE"/>
    <w:rsid w:val="00836013"/>
    <w:rsid w:val="0083611C"/>
    <w:rsid w:val="00836A73"/>
    <w:rsid w:val="00836D63"/>
    <w:rsid w:val="00837018"/>
    <w:rsid w:val="008374A1"/>
    <w:rsid w:val="00837551"/>
    <w:rsid w:val="008375BA"/>
    <w:rsid w:val="008378FD"/>
    <w:rsid w:val="00837EAE"/>
    <w:rsid w:val="00840114"/>
    <w:rsid w:val="0084058C"/>
    <w:rsid w:val="00840D70"/>
    <w:rsid w:val="00840DC0"/>
    <w:rsid w:val="00840E3D"/>
    <w:rsid w:val="0084124C"/>
    <w:rsid w:val="008412E8"/>
    <w:rsid w:val="0084199A"/>
    <w:rsid w:val="00841B11"/>
    <w:rsid w:val="00841D40"/>
    <w:rsid w:val="00842409"/>
    <w:rsid w:val="00842481"/>
    <w:rsid w:val="0084274E"/>
    <w:rsid w:val="008427ED"/>
    <w:rsid w:val="00842972"/>
    <w:rsid w:val="008429B6"/>
    <w:rsid w:val="00842D12"/>
    <w:rsid w:val="00843206"/>
    <w:rsid w:val="00843266"/>
    <w:rsid w:val="008437E3"/>
    <w:rsid w:val="00843F62"/>
    <w:rsid w:val="008448F0"/>
    <w:rsid w:val="00844CD3"/>
    <w:rsid w:val="00844D97"/>
    <w:rsid w:val="008453F1"/>
    <w:rsid w:val="008462E4"/>
    <w:rsid w:val="00846FCF"/>
    <w:rsid w:val="008473DC"/>
    <w:rsid w:val="008475CE"/>
    <w:rsid w:val="00847980"/>
    <w:rsid w:val="00847B92"/>
    <w:rsid w:val="00850497"/>
    <w:rsid w:val="008505A2"/>
    <w:rsid w:val="008506A4"/>
    <w:rsid w:val="00850C2A"/>
    <w:rsid w:val="00850E22"/>
    <w:rsid w:val="008523CC"/>
    <w:rsid w:val="00852656"/>
    <w:rsid w:val="008528EB"/>
    <w:rsid w:val="00852AD8"/>
    <w:rsid w:val="00852B68"/>
    <w:rsid w:val="00852C13"/>
    <w:rsid w:val="00852C83"/>
    <w:rsid w:val="0085315D"/>
    <w:rsid w:val="008531A4"/>
    <w:rsid w:val="00854446"/>
    <w:rsid w:val="008544CF"/>
    <w:rsid w:val="00854A64"/>
    <w:rsid w:val="00854C21"/>
    <w:rsid w:val="00854D09"/>
    <w:rsid w:val="00855DF3"/>
    <w:rsid w:val="00855EE0"/>
    <w:rsid w:val="00855FA2"/>
    <w:rsid w:val="00856ABE"/>
    <w:rsid w:val="00856B7B"/>
    <w:rsid w:val="00856CA5"/>
    <w:rsid w:val="00856DBE"/>
    <w:rsid w:val="00857534"/>
    <w:rsid w:val="00857750"/>
    <w:rsid w:val="00860312"/>
    <w:rsid w:val="0086038E"/>
    <w:rsid w:val="00860AD7"/>
    <w:rsid w:val="00860B80"/>
    <w:rsid w:val="00860B9A"/>
    <w:rsid w:val="00860BBE"/>
    <w:rsid w:val="00860FBF"/>
    <w:rsid w:val="00861215"/>
    <w:rsid w:val="00861696"/>
    <w:rsid w:val="00861E2B"/>
    <w:rsid w:val="00862D2F"/>
    <w:rsid w:val="00862E01"/>
    <w:rsid w:val="00863330"/>
    <w:rsid w:val="00863565"/>
    <w:rsid w:val="00863D0F"/>
    <w:rsid w:val="00863DDC"/>
    <w:rsid w:val="00863F17"/>
    <w:rsid w:val="00863F8A"/>
    <w:rsid w:val="00865653"/>
    <w:rsid w:val="00865730"/>
    <w:rsid w:val="008661DB"/>
    <w:rsid w:val="00866FCD"/>
    <w:rsid w:val="00867390"/>
    <w:rsid w:val="00867819"/>
    <w:rsid w:val="00867BCA"/>
    <w:rsid w:val="008700CF"/>
    <w:rsid w:val="00870196"/>
    <w:rsid w:val="00870926"/>
    <w:rsid w:val="008712E4"/>
    <w:rsid w:val="008720F8"/>
    <w:rsid w:val="0087273F"/>
    <w:rsid w:val="00872BDA"/>
    <w:rsid w:val="008734F6"/>
    <w:rsid w:val="00874051"/>
    <w:rsid w:val="008743F6"/>
    <w:rsid w:val="0087504E"/>
    <w:rsid w:val="00875213"/>
    <w:rsid w:val="0087532B"/>
    <w:rsid w:val="008759E8"/>
    <w:rsid w:val="00876314"/>
    <w:rsid w:val="008765B8"/>
    <w:rsid w:val="0087761C"/>
    <w:rsid w:val="00877DE3"/>
    <w:rsid w:val="008800FE"/>
    <w:rsid w:val="00880153"/>
    <w:rsid w:val="00880792"/>
    <w:rsid w:val="00880D36"/>
    <w:rsid w:val="008810EE"/>
    <w:rsid w:val="0088114D"/>
    <w:rsid w:val="008815AF"/>
    <w:rsid w:val="00881668"/>
    <w:rsid w:val="0088194D"/>
    <w:rsid w:val="00881C09"/>
    <w:rsid w:val="00881E71"/>
    <w:rsid w:val="008825E8"/>
    <w:rsid w:val="00882721"/>
    <w:rsid w:val="00882F32"/>
    <w:rsid w:val="00883125"/>
    <w:rsid w:val="008831CF"/>
    <w:rsid w:val="00883921"/>
    <w:rsid w:val="00883D90"/>
    <w:rsid w:val="00883DBA"/>
    <w:rsid w:val="00884033"/>
    <w:rsid w:val="00884248"/>
    <w:rsid w:val="00884A34"/>
    <w:rsid w:val="00884CA5"/>
    <w:rsid w:val="00884FBC"/>
    <w:rsid w:val="00885F95"/>
    <w:rsid w:val="0088609A"/>
    <w:rsid w:val="00886336"/>
    <w:rsid w:val="008863B2"/>
    <w:rsid w:val="00886411"/>
    <w:rsid w:val="008870E2"/>
    <w:rsid w:val="00887821"/>
    <w:rsid w:val="00887B17"/>
    <w:rsid w:val="00887DE4"/>
    <w:rsid w:val="0089072F"/>
    <w:rsid w:val="00890B2C"/>
    <w:rsid w:val="00890B7E"/>
    <w:rsid w:val="00890C63"/>
    <w:rsid w:val="00890F52"/>
    <w:rsid w:val="00891250"/>
    <w:rsid w:val="00891262"/>
    <w:rsid w:val="00891436"/>
    <w:rsid w:val="00891696"/>
    <w:rsid w:val="008916A8"/>
    <w:rsid w:val="00891A98"/>
    <w:rsid w:val="00891BAE"/>
    <w:rsid w:val="0089219F"/>
    <w:rsid w:val="008927F1"/>
    <w:rsid w:val="0089296C"/>
    <w:rsid w:val="00892987"/>
    <w:rsid w:val="00893076"/>
    <w:rsid w:val="008938C4"/>
    <w:rsid w:val="008938F4"/>
    <w:rsid w:val="00893C30"/>
    <w:rsid w:val="0089408C"/>
    <w:rsid w:val="00894EA8"/>
    <w:rsid w:val="0089511A"/>
    <w:rsid w:val="008951D6"/>
    <w:rsid w:val="0089530A"/>
    <w:rsid w:val="0089549C"/>
    <w:rsid w:val="00895B59"/>
    <w:rsid w:val="00895B79"/>
    <w:rsid w:val="00896595"/>
    <w:rsid w:val="00896CD0"/>
    <w:rsid w:val="00896E2C"/>
    <w:rsid w:val="00897277"/>
    <w:rsid w:val="0089775F"/>
    <w:rsid w:val="00897891"/>
    <w:rsid w:val="008A2212"/>
    <w:rsid w:val="008A2343"/>
    <w:rsid w:val="008A23A2"/>
    <w:rsid w:val="008A3345"/>
    <w:rsid w:val="008A3467"/>
    <w:rsid w:val="008A3607"/>
    <w:rsid w:val="008A3D8D"/>
    <w:rsid w:val="008A4170"/>
    <w:rsid w:val="008A4356"/>
    <w:rsid w:val="008A4595"/>
    <w:rsid w:val="008A5099"/>
    <w:rsid w:val="008A52DA"/>
    <w:rsid w:val="008A53A5"/>
    <w:rsid w:val="008A561C"/>
    <w:rsid w:val="008A5956"/>
    <w:rsid w:val="008A5A23"/>
    <w:rsid w:val="008A6113"/>
    <w:rsid w:val="008A681B"/>
    <w:rsid w:val="008A6A4E"/>
    <w:rsid w:val="008A6D4C"/>
    <w:rsid w:val="008A77F5"/>
    <w:rsid w:val="008A7A6A"/>
    <w:rsid w:val="008B041C"/>
    <w:rsid w:val="008B0428"/>
    <w:rsid w:val="008B06D9"/>
    <w:rsid w:val="008B0835"/>
    <w:rsid w:val="008B0DA4"/>
    <w:rsid w:val="008B0F26"/>
    <w:rsid w:val="008B1508"/>
    <w:rsid w:val="008B202A"/>
    <w:rsid w:val="008B2154"/>
    <w:rsid w:val="008B21C6"/>
    <w:rsid w:val="008B25BC"/>
    <w:rsid w:val="008B2E1C"/>
    <w:rsid w:val="008B33DB"/>
    <w:rsid w:val="008B3804"/>
    <w:rsid w:val="008B39E8"/>
    <w:rsid w:val="008B3B9E"/>
    <w:rsid w:val="008B3D12"/>
    <w:rsid w:val="008B4051"/>
    <w:rsid w:val="008B4DC2"/>
    <w:rsid w:val="008B50D2"/>
    <w:rsid w:val="008B5A22"/>
    <w:rsid w:val="008B5CED"/>
    <w:rsid w:val="008B5EC8"/>
    <w:rsid w:val="008B6A44"/>
    <w:rsid w:val="008B6BB3"/>
    <w:rsid w:val="008B6E18"/>
    <w:rsid w:val="008B6E6F"/>
    <w:rsid w:val="008B7257"/>
    <w:rsid w:val="008B72BA"/>
    <w:rsid w:val="008B7511"/>
    <w:rsid w:val="008B7E19"/>
    <w:rsid w:val="008B7EA0"/>
    <w:rsid w:val="008B7F8F"/>
    <w:rsid w:val="008C0332"/>
    <w:rsid w:val="008C0C9E"/>
    <w:rsid w:val="008C0E0C"/>
    <w:rsid w:val="008C1776"/>
    <w:rsid w:val="008C17C3"/>
    <w:rsid w:val="008C187D"/>
    <w:rsid w:val="008C1A09"/>
    <w:rsid w:val="008C246F"/>
    <w:rsid w:val="008C28C2"/>
    <w:rsid w:val="008C2A09"/>
    <w:rsid w:val="008C3812"/>
    <w:rsid w:val="008C3864"/>
    <w:rsid w:val="008C3BED"/>
    <w:rsid w:val="008C3E1A"/>
    <w:rsid w:val="008C3ECC"/>
    <w:rsid w:val="008C4A0D"/>
    <w:rsid w:val="008C5180"/>
    <w:rsid w:val="008C548D"/>
    <w:rsid w:val="008C575D"/>
    <w:rsid w:val="008C610E"/>
    <w:rsid w:val="008C614C"/>
    <w:rsid w:val="008C6C49"/>
    <w:rsid w:val="008C6CEF"/>
    <w:rsid w:val="008C7314"/>
    <w:rsid w:val="008C780F"/>
    <w:rsid w:val="008C7EB5"/>
    <w:rsid w:val="008D09D7"/>
    <w:rsid w:val="008D0B40"/>
    <w:rsid w:val="008D0F90"/>
    <w:rsid w:val="008D2863"/>
    <w:rsid w:val="008D2C54"/>
    <w:rsid w:val="008D2C95"/>
    <w:rsid w:val="008D318B"/>
    <w:rsid w:val="008D4CEA"/>
    <w:rsid w:val="008D58BD"/>
    <w:rsid w:val="008D5B83"/>
    <w:rsid w:val="008D6285"/>
    <w:rsid w:val="008D6DA4"/>
    <w:rsid w:val="008D732B"/>
    <w:rsid w:val="008D7730"/>
    <w:rsid w:val="008D7839"/>
    <w:rsid w:val="008D7ED2"/>
    <w:rsid w:val="008E01C3"/>
    <w:rsid w:val="008E081A"/>
    <w:rsid w:val="008E08F8"/>
    <w:rsid w:val="008E091E"/>
    <w:rsid w:val="008E14B4"/>
    <w:rsid w:val="008E1C0E"/>
    <w:rsid w:val="008E1FED"/>
    <w:rsid w:val="008E29AB"/>
    <w:rsid w:val="008E2B54"/>
    <w:rsid w:val="008E2E36"/>
    <w:rsid w:val="008E3FB3"/>
    <w:rsid w:val="008E400F"/>
    <w:rsid w:val="008E463D"/>
    <w:rsid w:val="008E4A65"/>
    <w:rsid w:val="008E4B95"/>
    <w:rsid w:val="008E53CD"/>
    <w:rsid w:val="008E5699"/>
    <w:rsid w:val="008E5AFD"/>
    <w:rsid w:val="008E6197"/>
    <w:rsid w:val="008E63BC"/>
    <w:rsid w:val="008E676F"/>
    <w:rsid w:val="008E706F"/>
    <w:rsid w:val="008E7256"/>
    <w:rsid w:val="008E757E"/>
    <w:rsid w:val="008E7684"/>
    <w:rsid w:val="008E77AD"/>
    <w:rsid w:val="008E7AC0"/>
    <w:rsid w:val="008E7B87"/>
    <w:rsid w:val="008F07D4"/>
    <w:rsid w:val="008F109C"/>
    <w:rsid w:val="008F16B1"/>
    <w:rsid w:val="008F1C62"/>
    <w:rsid w:val="008F1F5C"/>
    <w:rsid w:val="008F35E6"/>
    <w:rsid w:val="008F3834"/>
    <w:rsid w:val="008F3D07"/>
    <w:rsid w:val="008F45CC"/>
    <w:rsid w:val="008F4A15"/>
    <w:rsid w:val="008F50E7"/>
    <w:rsid w:val="008F72DD"/>
    <w:rsid w:val="008F7D46"/>
    <w:rsid w:val="00900379"/>
    <w:rsid w:val="009004C2"/>
    <w:rsid w:val="009013D8"/>
    <w:rsid w:val="0090143E"/>
    <w:rsid w:val="009016F3"/>
    <w:rsid w:val="009017B1"/>
    <w:rsid w:val="00901C1F"/>
    <w:rsid w:val="00901D0B"/>
    <w:rsid w:val="0090239F"/>
    <w:rsid w:val="009031A1"/>
    <w:rsid w:val="0090331A"/>
    <w:rsid w:val="0090337E"/>
    <w:rsid w:val="00903C29"/>
    <w:rsid w:val="00903F0A"/>
    <w:rsid w:val="00904260"/>
    <w:rsid w:val="009043D1"/>
    <w:rsid w:val="009044B8"/>
    <w:rsid w:val="0090472A"/>
    <w:rsid w:val="009048C8"/>
    <w:rsid w:val="009049BC"/>
    <w:rsid w:val="00904BF3"/>
    <w:rsid w:val="00904C5E"/>
    <w:rsid w:val="009052B3"/>
    <w:rsid w:val="00905EC1"/>
    <w:rsid w:val="009063B2"/>
    <w:rsid w:val="00906708"/>
    <w:rsid w:val="00906A71"/>
    <w:rsid w:val="00906EE6"/>
    <w:rsid w:val="009076A6"/>
    <w:rsid w:val="009077E4"/>
    <w:rsid w:val="0091073C"/>
    <w:rsid w:val="0091078C"/>
    <w:rsid w:val="0091112F"/>
    <w:rsid w:val="00911C3A"/>
    <w:rsid w:val="009136AB"/>
    <w:rsid w:val="009138FF"/>
    <w:rsid w:val="00913A0D"/>
    <w:rsid w:val="00913A7C"/>
    <w:rsid w:val="00913BCB"/>
    <w:rsid w:val="00913EE1"/>
    <w:rsid w:val="0091462B"/>
    <w:rsid w:val="00914880"/>
    <w:rsid w:val="00914C7C"/>
    <w:rsid w:val="00914D98"/>
    <w:rsid w:val="009159C5"/>
    <w:rsid w:val="00915B77"/>
    <w:rsid w:val="00915DAA"/>
    <w:rsid w:val="00916099"/>
    <w:rsid w:val="0091652D"/>
    <w:rsid w:val="00916666"/>
    <w:rsid w:val="009166A2"/>
    <w:rsid w:val="009166EB"/>
    <w:rsid w:val="0091694A"/>
    <w:rsid w:val="009170D9"/>
    <w:rsid w:val="009178E7"/>
    <w:rsid w:val="00921002"/>
    <w:rsid w:val="00921A1C"/>
    <w:rsid w:val="00921B71"/>
    <w:rsid w:val="009227DB"/>
    <w:rsid w:val="00923D9A"/>
    <w:rsid w:val="00924424"/>
    <w:rsid w:val="0092495F"/>
    <w:rsid w:val="00925C91"/>
    <w:rsid w:val="00925CB3"/>
    <w:rsid w:val="009262E1"/>
    <w:rsid w:val="00926677"/>
    <w:rsid w:val="009275D3"/>
    <w:rsid w:val="00927AA1"/>
    <w:rsid w:val="00930623"/>
    <w:rsid w:val="00931209"/>
    <w:rsid w:val="00931575"/>
    <w:rsid w:val="0093177E"/>
    <w:rsid w:val="00931807"/>
    <w:rsid w:val="009323EE"/>
    <w:rsid w:val="009324B1"/>
    <w:rsid w:val="009326FD"/>
    <w:rsid w:val="009329D4"/>
    <w:rsid w:val="00932A8A"/>
    <w:rsid w:val="009332CD"/>
    <w:rsid w:val="00933360"/>
    <w:rsid w:val="009335FB"/>
    <w:rsid w:val="0093390D"/>
    <w:rsid w:val="009341D9"/>
    <w:rsid w:val="009349AE"/>
    <w:rsid w:val="009349C3"/>
    <w:rsid w:val="00934EF4"/>
    <w:rsid w:val="00935008"/>
    <w:rsid w:val="00935DD7"/>
    <w:rsid w:val="00935FBB"/>
    <w:rsid w:val="00936136"/>
    <w:rsid w:val="00936E54"/>
    <w:rsid w:val="00937139"/>
    <w:rsid w:val="009372D4"/>
    <w:rsid w:val="00940045"/>
    <w:rsid w:val="009400CD"/>
    <w:rsid w:val="0094029E"/>
    <w:rsid w:val="00940FF2"/>
    <w:rsid w:val="009411FD"/>
    <w:rsid w:val="00941267"/>
    <w:rsid w:val="0094140A"/>
    <w:rsid w:val="00941576"/>
    <w:rsid w:val="009416F3"/>
    <w:rsid w:val="0094180A"/>
    <w:rsid w:val="00942F99"/>
    <w:rsid w:val="009434D2"/>
    <w:rsid w:val="00943B84"/>
    <w:rsid w:val="00944139"/>
    <w:rsid w:val="0094414C"/>
    <w:rsid w:val="0094428F"/>
    <w:rsid w:val="009446D3"/>
    <w:rsid w:val="00944833"/>
    <w:rsid w:val="00944DE0"/>
    <w:rsid w:val="00944EB7"/>
    <w:rsid w:val="00945370"/>
    <w:rsid w:val="00946789"/>
    <w:rsid w:val="009467FD"/>
    <w:rsid w:val="00946C53"/>
    <w:rsid w:val="0094761D"/>
    <w:rsid w:val="00947B0B"/>
    <w:rsid w:val="00950632"/>
    <w:rsid w:val="00950BE0"/>
    <w:rsid w:val="00950C4D"/>
    <w:rsid w:val="00950CCB"/>
    <w:rsid w:val="009515C4"/>
    <w:rsid w:val="00951699"/>
    <w:rsid w:val="00951A4B"/>
    <w:rsid w:val="00951CB2"/>
    <w:rsid w:val="00951CE1"/>
    <w:rsid w:val="00951D69"/>
    <w:rsid w:val="00951E85"/>
    <w:rsid w:val="0095256A"/>
    <w:rsid w:val="009525AF"/>
    <w:rsid w:val="0095265B"/>
    <w:rsid w:val="00954CC9"/>
    <w:rsid w:val="00955165"/>
    <w:rsid w:val="0095548F"/>
    <w:rsid w:val="0095647B"/>
    <w:rsid w:val="009566AB"/>
    <w:rsid w:val="00956B5D"/>
    <w:rsid w:val="00957B69"/>
    <w:rsid w:val="00957F2C"/>
    <w:rsid w:val="00957FE7"/>
    <w:rsid w:val="0096002C"/>
    <w:rsid w:val="0096014C"/>
    <w:rsid w:val="009603ED"/>
    <w:rsid w:val="00960AF1"/>
    <w:rsid w:val="00960D29"/>
    <w:rsid w:val="00960E09"/>
    <w:rsid w:val="0096118B"/>
    <w:rsid w:val="009614D9"/>
    <w:rsid w:val="009615C8"/>
    <w:rsid w:val="00961AA3"/>
    <w:rsid w:val="00961C36"/>
    <w:rsid w:val="009626AA"/>
    <w:rsid w:val="009629BF"/>
    <w:rsid w:val="00962DE8"/>
    <w:rsid w:val="009636AE"/>
    <w:rsid w:val="009638EF"/>
    <w:rsid w:val="009642F3"/>
    <w:rsid w:val="00964592"/>
    <w:rsid w:val="00964B23"/>
    <w:rsid w:val="0096501D"/>
    <w:rsid w:val="009652C1"/>
    <w:rsid w:val="0096543B"/>
    <w:rsid w:val="00965DC6"/>
    <w:rsid w:val="00965EA1"/>
    <w:rsid w:val="0096609F"/>
    <w:rsid w:val="0096624C"/>
    <w:rsid w:val="009664CC"/>
    <w:rsid w:val="00966558"/>
    <w:rsid w:val="009667DC"/>
    <w:rsid w:val="00966959"/>
    <w:rsid w:val="009669DA"/>
    <w:rsid w:val="00966E2C"/>
    <w:rsid w:val="00966E42"/>
    <w:rsid w:val="00967633"/>
    <w:rsid w:val="00967C63"/>
    <w:rsid w:val="0097058D"/>
    <w:rsid w:val="00971088"/>
    <w:rsid w:val="009710D6"/>
    <w:rsid w:val="009710E0"/>
    <w:rsid w:val="00971707"/>
    <w:rsid w:val="009718F0"/>
    <w:rsid w:val="00972353"/>
    <w:rsid w:val="00972700"/>
    <w:rsid w:val="00973502"/>
    <w:rsid w:val="00973576"/>
    <w:rsid w:val="00973AA6"/>
    <w:rsid w:val="00973E7C"/>
    <w:rsid w:val="009741E8"/>
    <w:rsid w:val="00974220"/>
    <w:rsid w:val="00974325"/>
    <w:rsid w:val="009743E1"/>
    <w:rsid w:val="00974635"/>
    <w:rsid w:val="0097509C"/>
    <w:rsid w:val="0097633E"/>
    <w:rsid w:val="00976351"/>
    <w:rsid w:val="00976428"/>
    <w:rsid w:val="009764FD"/>
    <w:rsid w:val="009768EB"/>
    <w:rsid w:val="009771CE"/>
    <w:rsid w:val="00977396"/>
    <w:rsid w:val="00980084"/>
    <w:rsid w:val="0098088D"/>
    <w:rsid w:val="00980BF1"/>
    <w:rsid w:val="00981253"/>
    <w:rsid w:val="009815CC"/>
    <w:rsid w:val="009816CD"/>
    <w:rsid w:val="00981C62"/>
    <w:rsid w:val="009824AC"/>
    <w:rsid w:val="009824C5"/>
    <w:rsid w:val="00982571"/>
    <w:rsid w:val="00983ACE"/>
    <w:rsid w:val="00983EBD"/>
    <w:rsid w:val="009842DA"/>
    <w:rsid w:val="00984790"/>
    <w:rsid w:val="00984EBB"/>
    <w:rsid w:val="00985BE3"/>
    <w:rsid w:val="009861E0"/>
    <w:rsid w:val="00986D4A"/>
    <w:rsid w:val="00986E24"/>
    <w:rsid w:val="00987384"/>
    <w:rsid w:val="00987430"/>
    <w:rsid w:val="00987529"/>
    <w:rsid w:val="00987DC5"/>
    <w:rsid w:val="0099065A"/>
    <w:rsid w:val="00991204"/>
    <w:rsid w:val="00991266"/>
    <w:rsid w:val="00991646"/>
    <w:rsid w:val="00991C74"/>
    <w:rsid w:val="0099219B"/>
    <w:rsid w:val="009929E7"/>
    <w:rsid w:val="00992D33"/>
    <w:rsid w:val="009933A1"/>
    <w:rsid w:val="00993D99"/>
    <w:rsid w:val="00993F99"/>
    <w:rsid w:val="00994871"/>
    <w:rsid w:val="00994BD3"/>
    <w:rsid w:val="00994C9B"/>
    <w:rsid w:val="00995367"/>
    <w:rsid w:val="0099573D"/>
    <w:rsid w:val="009959E6"/>
    <w:rsid w:val="00995BCC"/>
    <w:rsid w:val="0099610F"/>
    <w:rsid w:val="0099611A"/>
    <w:rsid w:val="00996545"/>
    <w:rsid w:val="00997176"/>
    <w:rsid w:val="0099732F"/>
    <w:rsid w:val="0099755B"/>
    <w:rsid w:val="009977E0"/>
    <w:rsid w:val="009A08E1"/>
    <w:rsid w:val="009A1F84"/>
    <w:rsid w:val="009A23F1"/>
    <w:rsid w:val="009A245A"/>
    <w:rsid w:val="009A30D8"/>
    <w:rsid w:val="009A3679"/>
    <w:rsid w:val="009A3AC8"/>
    <w:rsid w:val="009A3AF1"/>
    <w:rsid w:val="009A3DE7"/>
    <w:rsid w:val="009A4123"/>
    <w:rsid w:val="009A4956"/>
    <w:rsid w:val="009A4B4F"/>
    <w:rsid w:val="009A535A"/>
    <w:rsid w:val="009A5F1F"/>
    <w:rsid w:val="009A6B30"/>
    <w:rsid w:val="009A6D04"/>
    <w:rsid w:val="009A6E17"/>
    <w:rsid w:val="009A7D2D"/>
    <w:rsid w:val="009A7ED9"/>
    <w:rsid w:val="009B02CD"/>
    <w:rsid w:val="009B089F"/>
    <w:rsid w:val="009B15BE"/>
    <w:rsid w:val="009B1646"/>
    <w:rsid w:val="009B236F"/>
    <w:rsid w:val="009B2709"/>
    <w:rsid w:val="009B2A8A"/>
    <w:rsid w:val="009B2C42"/>
    <w:rsid w:val="009B2C91"/>
    <w:rsid w:val="009B3C5B"/>
    <w:rsid w:val="009B3CFF"/>
    <w:rsid w:val="009B3F78"/>
    <w:rsid w:val="009B41A0"/>
    <w:rsid w:val="009B448B"/>
    <w:rsid w:val="009B523E"/>
    <w:rsid w:val="009B5AF9"/>
    <w:rsid w:val="009B5DDE"/>
    <w:rsid w:val="009B640A"/>
    <w:rsid w:val="009B6E33"/>
    <w:rsid w:val="009B6E45"/>
    <w:rsid w:val="009B7111"/>
    <w:rsid w:val="009B7F3B"/>
    <w:rsid w:val="009C082B"/>
    <w:rsid w:val="009C0DDB"/>
    <w:rsid w:val="009C120A"/>
    <w:rsid w:val="009C1997"/>
    <w:rsid w:val="009C1A47"/>
    <w:rsid w:val="009C1F34"/>
    <w:rsid w:val="009C2785"/>
    <w:rsid w:val="009C2825"/>
    <w:rsid w:val="009C2D84"/>
    <w:rsid w:val="009C3723"/>
    <w:rsid w:val="009C3E4E"/>
    <w:rsid w:val="009C3F90"/>
    <w:rsid w:val="009C4504"/>
    <w:rsid w:val="009C470C"/>
    <w:rsid w:val="009C4B81"/>
    <w:rsid w:val="009C4EB1"/>
    <w:rsid w:val="009C544F"/>
    <w:rsid w:val="009C56DE"/>
    <w:rsid w:val="009C5747"/>
    <w:rsid w:val="009C6069"/>
    <w:rsid w:val="009C6306"/>
    <w:rsid w:val="009C74C0"/>
    <w:rsid w:val="009C78FB"/>
    <w:rsid w:val="009D006A"/>
    <w:rsid w:val="009D01F7"/>
    <w:rsid w:val="009D047A"/>
    <w:rsid w:val="009D07D0"/>
    <w:rsid w:val="009D0859"/>
    <w:rsid w:val="009D0C85"/>
    <w:rsid w:val="009D0E89"/>
    <w:rsid w:val="009D0FA1"/>
    <w:rsid w:val="009D186B"/>
    <w:rsid w:val="009D1DE9"/>
    <w:rsid w:val="009D1F9A"/>
    <w:rsid w:val="009D2D8D"/>
    <w:rsid w:val="009D2F84"/>
    <w:rsid w:val="009D3276"/>
    <w:rsid w:val="009D39D6"/>
    <w:rsid w:val="009D3CC6"/>
    <w:rsid w:val="009D3F6B"/>
    <w:rsid w:val="009D4BB3"/>
    <w:rsid w:val="009D4C40"/>
    <w:rsid w:val="009D52A3"/>
    <w:rsid w:val="009D53C7"/>
    <w:rsid w:val="009D53E0"/>
    <w:rsid w:val="009D5792"/>
    <w:rsid w:val="009D60E2"/>
    <w:rsid w:val="009D6433"/>
    <w:rsid w:val="009D6854"/>
    <w:rsid w:val="009D723C"/>
    <w:rsid w:val="009D73AC"/>
    <w:rsid w:val="009D7884"/>
    <w:rsid w:val="009D7AA8"/>
    <w:rsid w:val="009D7ED7"/>
    <w:rsid w:val="009E0A16"/>
    <w:rsid w:val="009E0B64"/>
    <w:rsid w:val="009E1349"/>
    <w:rsid w:val="009E1C8B"/>
    <w:rsid w:val="009E2761"/>
    <w:rsid w:val="009E2826"/>
    <w:rsid w:val="009E2F6E"/>
    <w:rsid w:val="009E3041"/>
    <w:rsid w:val="009E3116"/>
    <w:rsid w:val="009E39B8"/>
    <w:rsid w:val="009E3E40"/>
    <w:rsid w:val="009E3F13"/>
    <w:rsid w:val="009E406C"/>
    <w:rsid w:val="009E42A3"/>
    <w:rsid w:val="009E49A0"/>
    <w:rsid w:val="009E5403"/>
    <w:rsid w:val="009E5663"/>
    <w:rsid w:val="009E58B1"/>
    <w:rsid w:val="009E5948"/>
    <w:rsid w:val="009E6556"/>
    <w:rsid w:val="009E6D8D"/>
    <w:rsid w:val="009E6DDD"/>
    <w:rsid w:val="009E723D"/>
    <w:rsid w:val="009E742F"/>
    <w:rsid w:val="009F047F"/>
    <w:rsid w:val="009F04BF"/>
    <w:rsid w:val="009F0B06"/>
    <w:rsid w:val="009F0B85"/>
    <w:rsid w:val="009F0F9E"/>
    <w:rsid w:val="009F121B"/>
    <w:rsid w:val="009F1BB4"/>
    <w:rsid w:val="009F1F4D"/>
    <w:rsid w:val="009F291E"/>
    <w:rsid w:val="009F2DC3"/>
    <w:rsid w:val="009F342C"/>
    <w:rsid w:val="009F40CA"/>
    <w:rsid w:val="009F42E8"/>
    <w:rsid w:val="009F4B48"/>
    <w:rsid w:val="009F5549"/>
    <w:rsid w:val="009F6015"/>
    <w:rsid w:val="009F6DE9"/>
    <w:rsid w:val="009F7082"/>
    <w:rsid w:val="009F73B1"/>
    <w:rsid w:val="009F7662"/>
    <w:rsid w:val="009F7703"/>
    <w:rsid w:val="009F7A6F"/>
    <w:rsid w:val="009F821B"/>
    <w:rsid w:val="00A00498"/>
    <w:rsid w:val="00A0104D"/>
    <w:rsid w:val="00A011CA"/>
    <w:rsid w:val="00A012C9"/>
    <w:rsid w:val="00A01864"/>
    <w:rsid w:val="00A01D6E"/>
    <w:rsid w:val="00A01EB1"/>
    <w:rsid w:val="00A01FE3"/>
    <w:rsid w:val="00A028D5"/>
    <w:rsid w:val="00A02C81"/>
    <w:rsid w:val="00A0347A"/>
    <w:rsid w:val="00A0475C"/>
    <w:rsid w:val="00A0477C"/>
    <w:rsid w:val="00A04883"/>
    <w:rsid w:val="00A05185"/>
    <w:rsid w:val="00A05395"/>
    <w:rsid w:val="00A05CF0"/>
    <w:rsid w:val="00A05F45"/>
    <w:rsid w:val="00A05FED"/>
    <w:rsid w:val="00A06150"/>
    <w:rsid w:val="00A063EA"/>
    <w:rsid w:val="00A064B9"/>
    <w:rsid w:val="00A064CC"/>
    <w:rsid w:val="00A07948"/>
    <w:rsid w:val="00A07981"/>
    <w:rsid w:val="00A07A4A"/>
    <w:rsid w:val="00A101FD"/>
    <w:rsid w:val="00A1038C"/>
    <w:rsid w:val="00A106A5"/>
    <w:rsid w:val="00A10AC1"/>
    <w:rsid w:val="00A10B66"/>
    <w:rsid w:val="00A10DBC"/>
    <w:rsid w:val="00A10E89"/>
    <w:rsid w:val="00A11463"/>
    <w:rsid w:val="00A1173B"/>
    <w:rsid w:val="00A118DD"/>
    <w:rsid w:val="00A11AF2"/>
    <w:rsid w:val="00A11F43"/>
    <w:rsid w:val="00A11FE0"/>
    <w:rsid w:val="00A125BB"/>
    <w:rsid w:val="00A12C32"/>
    <w:rsid w:val="00A13284"/>
    <w:rsid w:val="00A13419"/>
    <w:rsid w:val="00A134BD"/>
    <w:rsid w:val="00A1356E"/>
    <w:rsid w:val="00A14182"/>
    <w:rsid w:val="00A14620"/>
    <w:rsid w:val="00A146D9"/>
    <w:rsid w:val="00A14FA3"/>
    <w:rsid w:val="00A150C9"/>
    <w:rsid w:val="00A15243"/>
    <w:rsid w:val="00A15622"/>
    <w:rsid w:val="00A157A6"/>
    <w:rsid w:val="00A15E2C"/>
    <w:rsid w:val="00A1647F"/>
    <w:rsid w:val="00A16C58"/>
    <w:rsid w:val="00A16FB7"/>
    <w:rsid w:val="00A17DE3"/>
    <w:rsid w:val="00A17DF6"/>
    <w:rsid w:val="00A20226"/>
    <w:rsid w:val="00A2082D"/>
    <w:rsid w:val="00A21127"/>
    <w:rsid w:val="00A2141D"/>
    <w:rsid w:val="00A21FD0"/>
    <w:rsid w:val="00A22B89"/>
    <w:rsid w:val="00A22F50"/>
    <w:rsid w:val="00A23047"/>
    <w:rsid w:val="00A23535"/>
    <w:rsid w:val="00A2429E"/>
    <w:rsid w:val="00A24435"/>
    <w:rsid w:val="00A24F6D"/>
    <w:rsid w:val="00A25A29"/>
    <w:rsid w:val="00A25B08"/>
    <w:rsid w:val="00A25F2B"/>
    <w:rsid w:val="00A26147"/>
    <w:rsid w:val="00A26368"/>
    <w:rsid w:val="00A26DA8"/>
    <w:rsid w:val="00A2705D"/>
    <w:rsid w:val="00A27668"/>
    <w:rsid w:val="00A278D1"/>
    <w:rsid w:val="00A27C3F"/>
    <w:rsid w:val="00A30542"/>
    <w:rsid w:val="00A30B6A"/>
    <w:rsid w:val="00A31190"/>
    <w:rsid w:val="00A317A0"/>
    <w:rsid w:val="00A31AAC"/>
    <w:rsid w:val="00A31F20"/>
    <w:rsid w:val="00A32475"/>
    <w:rsid w:val="00A328A5"/>
    <w:rsid w:val="00A32AFC"/>
    <w:rsid w:val="00A32E55"/>
    <w:rsid w:val="00A33EF5"/>
    <w:rsid w:val="00A33F20"/>
    <w:rsid w:val="00A3405C"/>
    <w:rsid w:val="00A3496B"/>
    <w:rsid w:val="00A35120"/>
    <w:rsid w:val="00A359B7"/>
    <w:rsid w:val="00A35D7E"/>
    <w:rsid w:val="00A35F1A"/>
    <w:rsid w:val="00A370C3"/>
    <w:rsid w:val="00A37720"/>
    <w:rsid w:val="00A37B14"/>
    <w:rsid w:val="00A37C97"/>
    <w:rsid w:val="00A37F5C"/>
    <w:rsid w:val="00A404A6"/>
    <w:rsid w:val="00A416FB"/>
    <w:rsid w:val="00A41B70"/>
    <w:rsid w:val="00A41C47"/>
    <w:rsid w:val="00A428C1"/>
    <w:rsid w:val="00A42D7B"/>
    <w:rsid w:val="00A42DE2"/>
    <w:rsid w:val="00A443DF"/>
    <w:rsid w:val="00A44B88"/>
    <w:rsid w:val="00A44E1D"/>
    <w:rsid w:val="00A468FE"/>
    <w:rsid w:val="00A46BB6"/>
    <w:rsid w:val="00A4716A"/>
    <w:rsid w:val="00A47F8D"/>
    <w:rsid w:val="00A50E67"/>
    <w:rsid w:val="00A50EDE"/>
    <w:rsid w:val="00A51588"/>
    <w:rsid w:val="00A52129"/>
    <w:rsid w:val="00A5248C"/>
    <w:rsid w:val="00A52B9C"/>
    <w:rsid w:val="00A5304F"/>
    <w:rsid w:val="00A531E5"/>
    <w:rsid w:val="00A53749"/>
    <w:rsid w:val="00A53AAA"/>
    <w:rsid w:val="00A53B7B"/>
    <w:rsid w:val="00A53ECB"/>
    <w:rsid w:val="00A53FA2"/>
    <w:rsid w:val="00A543C4"/>
    <w:rsid w:val="00A54506"/>
    <w:rsid w:val="00A54BEE"/>
    <w:rsid w:val="00A55A61"/>
    <w:rsid w:val="00A55C18"/>
    <w:rsid w:val="00A579BE"/>
    <w:rsid w:val="00A57B07"/>
    <w:rsid w:val="00A57D44"/>
    <w:rsid w:val="00A6054B"/>
    <w:rsid w:val="00A60CA2"/>
    <w:rsid w:val="00A61385"/>
    <w:rsid w:val="00A6141A"/>
    <w:rsid w:val="00A616E5"/>
    <w:rsid w:val="00A61A7C"/>
    <w:rsid w:val="00A61D76"/>
    <w:rsid w:val="00A6244A"/>
    <w:rsid w:val="00A62607"/>
    <w:rsid w:val="00A62A87"/>
    <w:rsid w:val="00A62D8B"/>
    <w:rsid w:val="00A62EBF"/>
    <w:rsid w:val="00A63054"/>
    <w:rsid w:val="00A63057"/>
    <w:rsid w:val="00A632BC"/>
    <w:rsid w:val="00A63BF9"/>
    <w:rsid w:val="00A63D45"/>
    <w:rsid w:val="00A662A0"/>
    <w:rsid w:val="00A66C47"/>
    <w:rsid w:val="00A67241"/>
    <w:rsid w:val="00A6739F"/>
    <w:rsid w:val="00A67817"/>
    <w:rsid w:val="00A67AA6"/>
    <w:rsid w:val="00A67BEE"/>
    <w:rsid w:val="00A7023E"/>
    <w:rsid w:val="00A708A3"/>
    <w:rsid w:val="00A709DA"/>
    <w:rsid w:val="00A70AB8"/>
    <w:rsid w:val="00A70CCE"/>
    <w:rsid w:val="00A70F97"/>
    <w:rsid w:val="00A71DEE"/>
    <w:rsid w:val="00A72AC8"/>
    <w:rsid w:val="00A732D7"/>
    <w:rsid w:val="00A743C5"/>
    <w:rsid w:val="00A74450"/>
    <w:rsid w:val="00A748B4"/>
    <w:rsid w:val="00A74C17"/>
    <w:rsid w:val="00A752A9"/>
    <w:rsid w:val="00A756C5"/>
    <w:rsid w:val="00A75C89"/>
    <w:rsid w:val="00A76885"/>
    <w:rsid w:val="00A769F4"/>
    <w:rsid w:val="00A77120"/>
    <w:rsid w:val="00A77464"/>
    <w:rsid w:val="00A77A45"/>
    <w:rsid w:val="00A77D5A"/>
    <w:rsid w:val="00A805CA"/>
    <w:rsid w:val="00A80CC0"/>
    <w:rsid w:val="00A80F89"/>
    <w:rsid w:val="00A812A9"/>
    <w:rsid w:val="00A8133A"/>
    <w:rsid w:val="00A81592"/>
    <w:rsid w:val="00A81A62"/>
    <w:rsid w:val="00A81E27"/>
    <w:rsid w:val="00A82A54"/>
    <w:rsid w:val="00A82B48"/>
    <w:rsid w:val="00A82CC7"/>
    <w:rsid w:val="00A8367C"/>
    <w:rsid w:val="00A8373A"/>
    <w:rsid w:val="00A838B3"/>
    <w:rsid w:val="00A83ADD"/>
    <w:rsid w:val="00A83D0A"/>
    <w:rsid w:val="00A83E81"/>
    <w:rsid w:val="00A847B7"/>
    <w:rsid w:val="00A84BEF"/>
    <w:rsid w:val="00A8533E"/>
    <w:rsid w:val="00A858A1"/>
    <w:rsid w:val="00A85A4A"/>
    <w:rsid w:val="00A85C11"/>
    <w:rsid w:val="00A85F50"/>
    <w:rsid w:val="00A86797"/>
    <w:rsid w:val="00A868DB"/>
    <w:rsid w:val="00A87080"/>
    <w:rsid w:val="00A87426"/>
    <w:rsid w:val="00A87EC0"/>
    <w:rsid w:val="00A87EFF"/>
    <w:rsid w:val="00A90103"/>
    <w:rsid w:val="00A901FC"/>
    <w:rsid w:val="00A90656"/>
    <w:rsid w:val="00A90F08"/>
    <w:rsid w:val="00A9129F"/>
    <w:rsid w:val="00A9197F"/>
    <w:rsid w:val="00A91BCC"/>
    <w:rsid w:val="00A91EA7"/>
    <w:rsid w:val="00A91EB3"/>
    <w:rsid w:val="00A91F37"/>
    <w:rsid w:val="00A92487"/>
    <w:rsid w:val="00A9266A"/>
    <w:rsid w:val="00A927F2"/>
    <w:rsid w:val="00A92864"/>
    <w:rsid w:val="00A93400"/>
    <w:rsid w:val="00A940BE"/>
    <w:rsid w:val="00A9506A"/>
    <w:rsid w:val="00A9534B"/>
    <w:rsid w:val="00A95901"/>
    <w:rsid w:val="00A95ADB"/>
    <w:rsid w:val="00A96061"/>
    <w:rsid w:val="00A965CC"/>
    <w:rsid w:val="00A96DD9"/>
    <w:rsid w:val="00A971D2"/>
    <w:rsid w:val="00A97883"/>
    <w:rsid w:val="00A97B8A"/>
    <w:rsid w:val="00AA0B0B"/>
    <w:rsid w:val="00AA1345"/>
    <w:rsid w:val="00AA179F"/>
    <w:rsid w:val="00AA1832"/>
    <w:rsid w:val="00AA20B9"/>
    <w:rsid w:val="00AA29C2"/>
    <w:rsid w:val="00AA34E3"/>
    <w:rsid w:val="00AA3EEB"/>
    <w:rsid w:val="00AA3F4A"/>
    <w:rsid w:val="00AA4696"/>
    <w:rsid w:val="00AA486D"/>
    <w:rsid w:val="00AA49A3"/>
    <w:rsid w:val="00AA4BA0"/>
    <w:rsid w:val="00AA4F22"/>
    <w:rsid w:val="00AA4F98"/>
    <w:rsid w:val="00AA5F7A"/>
    <w:rsid w:val="00AA6098"/>
    <w:rsid w:val="00AA6BB8"/>
    <w:rsid w:val="00AA6BDB"/>
    <w:rsid w:val="00AA6D6D"/>
    <w:rsid w:val="00AA7098"/>
    <w:rsid w:val="00AA7132"/>
    <w:rsid w:val="00AA71D1"/>
    <w:rsid w:val="00AA730F"/>
    <w:rsid w:val="00AA73FA"/>
    <w:rsid w:val="00AA7D7A"/>
    <w:rsid w:val="00AB0057"/>
    <w:rsid w:val="00AB0320"/>
    <w:rsid w:val="00AB116E"/>
    <w:rsid w:val="00AB1198"/>
    <w:rsid w:val="00AB1545"/>
    <w:rsid w:val="00AB1936"/>
    <w:rsid w:val="00AB1D7B"/>
    <w:rsid w:val="00AB1E64"/>
    <w:rsid w:val="00AB1F0E"/>
    <w:rsid w:val="00AB2169"/>
    <w:rsid w:val="00AB2212"/>
    <w:rsid w:val="00AB28BF"/>
    <w:rsid w:val="00AB324C"/>
    <w:rsid w:val="00AB3DA9"/>
    <w:rsid w:val="00AB3E9A"/>
    <w:rsid w:val="00AB4002"/>
    <w:rsid w:val="00AB4F5C"/>
    <w:rsid w:val="00AB5951"/>
    <w:rsid w:val="00AB5B69"/>
    <w:rsid w:val="00AB5E47"/>
    <w:rsid w:val="00AB6424"/>
    <w:rsid w:val="00AB6549"/>
    <w:rsid w:val="00AB685F"/>
    <w:rsid w:val="00AB6E58"/>
    <w:rsid w:val="00AB7264"/>
    <w:rsid w:val="00AB759E"/>
    <w:rsid w:val="00AB7B54"/>
    <w:rsid w:val="00AC02B8"/>
    <w:rsid w:val="00AC07BE"/>
    <w:rsid w:val="00AC0C82"/>
    <w:rsid w:val="00AC29A6"/>
    <w:rsid w:val="00AC37FF"/>
    <w:rsid w:val="00AC3C72"/>
    <w:rsid w:val="00AC3F43"/>
    <w:rsid w:val="00AC42CE"/>
    <w:rsid w:val="00AC4EF4"/>
    <w:rsid w:val="00AC521C"/>
    <w:rsid w:val="00AC527E"/>
    <w:rsid w:val="00AC5596"/>
    <w:rsid w:val="00AC5824"/>
    <w:rsid w:val="00AC59C4"/>
    <w:rsid w:val="00AC5B6C"/>
    <w:rsid w:val="00AC6328"/>
    <w:rsid w:val="00AC7ED0"/>
    <w:rsid w:val="00AD0599"/>
    <w:rsid w:val="00AD0867"/>
    <w:rsid w:val="00AD1168"/>
    <w:rsid w:val="00AD1D15"/>
    <w:rsid w:val="00AD2552"/>
    <w:rsid w:val="00AD260E"/>
    <w:rsid w:val="00AD2E1D"/>
    <w:rsid w:val="00AD34C1"/>
    <w:rsid w:val="00AD39C6"/>
    <w:rsid w:val="00AD44F2"/>
    <w:rsid w:val="00AD4C38"/>
    <w:rsid w:val="00AD4E4F"/>
    <w:rsid w:val="00AD527D"/>
    <w:rsid w:val="00AD621A"/>
    <w:rsid w:val="00AD6222"/>
    <w:rsid w:val="00AD65CD"/>
    <w:rsid w:val="00AD6E86"/>
    <w:rsid w:val="00AD725B"/>
    <w:rsid w:val="00AD7265"/>
    <w:rsid w:val="00AD7504"/>
    <w:rsid w:val="00AD7A4E"/>
    <w:rsid w:val="00AD7AFB"/>
    <w:rsid w:val="00AE0228"/>
    <w:rsid w:val="00AE04A6"/>
    <w:rsid w:val="00AE05A0"/>
    <w:rsid w:val="00AE07C0"/>
    <w:rsid w:val="00AE0D27"/>
    <w:rsid w:val="00AE0E08"/>
    <w:rsid w:val="00AE1862"/>
    <w:rsid w:val="00AE18E6"/>
    <w:rsid w:val="00AE2202"/>
    <w:rsid w:val="00AE2472"/>
    <w:rsid w:val="00AE2B7C"/>
    <w:rsid w:val="00AE2E11"/>
    <w:rsid w:val="00AE382D"/>
    <w:rsid w:val="00AE3E4B"/>
    <w:rsid w:val="00AE413B"/>
    <w:rsid w:val="00AE4AF4"/>
    <w:rsid w:val="00AE4BB6"/>
    <w:rsid w:val="00AE4C82"/>
    <w:rsid w:val="00AE55F9"/>
    <w:rsid w:val="00AE5968"/>
    <w:rsid w:val="00AE59F0"/>
    <w:rsid w:val="00AE5FF4"/>
    <w:rsid w:val="00AE640B"/>
    <w:rsid w:val="00AE65A2"/>
    <w:rsid w:val="00AE6831"/>
    <w:rsid w:val="00AE692B"/>
    <w:rsid w:val="00AE7F01"/>
    <w:rsid w:val="00AF02D2"/>
    <w:rsid w:val="00AF07F6"/>
    <w:rsid w:val="00AF0E24"/>
    <w:rsid w:val="00AF158E"/>
    <w:rsid w:val="00AF183C"/>
    <w:rsid w:val="00AF3B4C"/>
    <w:rsid w:val="00AF4088"/>
    <w:rsid w:val="00AF479A"/>
    <w:rsid w:val="00AF49AF"/>
    <w:rsid w:val="00AF4EDB"/>
    <w:rsid w:val="00AF516C"/>
    <w:rsid w:val="00AF5DDA"/>
    <w:rsid w:val="00AF6157"/>
    <w:rsid w:val="00AF6EDC"/>
    <w:rsid w:val="00AF7298"/>
    <w:rsid w:val="00AF7C4B"/>
    <w:rsid w:val="00B00692"/>
    <w:rsid w:val="00B0090F"/>
    <w:rsid w:val="00B00D44"/>
    <w:rsid w:val="00B00D48"/>
    <w:rsid w:val="00B00D6E"/>
    <w:rsid w:val="00B00E01"/>
    <w:rsid w:val="00B01521"/>
    <w:rsid w:val="00B01D30"/>
    <w:rsid w:val="00B0215A"/>
    <w:rsid w:val="00B026E2"/>
    <w:rsid w:val="00B02B0E"/>
    <w:rsid w:val="00B0318F"/>
    <w:rsid w:val="00B034D1"/>
    <w:rsid w:val="00B039DA"/>
    <w:rsid w:val="00B04058"/>
    <w:rsid w:val="00B0467B"/>
    <w:rsid w:val="00B0510E"/>
    <w:rsid w:val="00B05358"/>
    <w:rsid w:val="00B05770"/>
    <w:rsid w:val="00B05C7E"/>
    <w:rsid w:val="00B05DDE"/>
    <w:rsid w:val="00B05DE1"/>
    <w:rsid w:val="00B0608B"/>
    <w:rsid w:val="00B060A3"/>
    <w:rsid w:val="00B062CF"/>
    <w:rsid w:val="00B0644B"/>
    <w:rsid w:val="00B06792"/>
    <w:rsid w:val="00B06C8A"/>
    <w:rsid w:val="00B07437"/>
    <w:rsid w:val="00B1004A"/>
    <w:rsid w:val="00B1009F"/>
    <w:rsid w:val="00B10218"/>
    <w:rsid w:val="00B102CA"/>
    <w:rsid w:val="00B10869"/>
    <w:rsid w:val="00B10EA1"/>
    <w:rsid w:val="00B1131A"/>
    <w:rsid w:val="00B12026"/>
    <w:rsid w:val="00B12543"/>
    <w:rsid w:val="00B12FA8"/>
    <w:rsid w:val="00B134EF"/>
    <w:rsid w:val="00B13D2F"/>
    <w:rsid w:val="00B1408A"/>
    <w:rsid w:val="00B141C6"/>
    <w:rsid w:val="00B14544"/>
    <w:rsid w:val="00B145FD"/>
    <w:rsid w:val="00B14C6C"/>
    <w:rsid w:val="00B156A7"/>
    <w:rsid w:val="00B15E4A"/>
    <w:rsid w:val="00B16979"/>
    <w:rsid w:val="00B16D3E"/>
    <w:rsid w:val="00B16ED7"/>
    <w:rsid w:val="00B1726B"/>
    <w:rsid w:val="00B17C82"/>
    <w:rsid w:val="00B2017B"/>
    <w:rsid w:val="00B2036E"/>
    <w:rsid w:val="00B20554"/>
    <w:rsid w:val="00B207AB"/>
    <w:rsid w:val="00B2093C"/>
    <w:rsid w:val="00B20B51"/>
    <w:rsid w:val="00B20FEC"/>
    <w:rsid w:val="00B217DD"/>
    <w:rsid w:val="00B21CAC"/>
    <w:rsid w:val="00B21EF9"/>
    <w:rsid w:val="00B22037"/>
    <w:rsid w:val="00B22962"/>
    <w:rsid w:val="00B22DE4"/>
    <w:rsid w:val="00B22E17"/>
    <w:rsid w:val="00B232EA"/>
    <w:rsid w:val="00B237F7"/>
    <w:rsid w:val="00B23D0A"/>
    <w:rsid w:val="00B2445B"/>
    <w:rsid w:val="00B24624"/>
    <w:rsid w:val="00B24749"/>
    <w:rsid w:val="00B2493A"/>
    <w:rsid w:val="00B24BD5"/>
    <w:rsid w:val="00B2573E"/>
    <w:rsid w:val="00B2583D"/>
    <w:rsid w:val="00B268AE"/>
    <w:rsid w:val="00B27149"/>
    <w:rsid w:val="00B272F5"/>
    <w:rsid w:val="00B27868"/>
    <w:rsid w:val="00B27C7F"/>
    <w:rsid w:val="00B27D20"/>
    <w:rsid w:val="00B30556"/>
    <w:rsid w:val="00B30595"/>
    <w:rsid w:val="00B30D2B"/>
    <w:rsid w:val="00B30EA9"/>
    <w:rsid w:val="00B31036"/>
    <w:rsid w:val="00B32018"/>
    <w:rsid w:val="00B32066"/>
    <w:rsid w:val="00B330F2"/>
    <w:rsid w:val="00B33301"/>
    <w:rsid w:val="00B34372"/>
    <w:rsid w:val="00B34BAB"/>
    <w:rsid w:val="00B353E8"/>
    <w:rsid w:val="00B35FD7"/>
    <w:rsid w:val="00B35FE6"/>
    <w:rsid w:val="00B377D4"/>
    <w:rsid w:val="00B37BE2"/>
    <w:rsid w:val="00B37CE4"/>
    <w:rsid w:val="00B37D4F"/>
    <w:rsid w:val="00B37E31"/>
    <w:rsid w:val="00B403E1"/>
    <w:rsid w:val="00B4068D"/>
    <w:rsid w:val="00B40814"/>
    <w:rsid w:val="00B40A8A"/>
    <w:rsid w:val="00B40C3B"/>
    <w:rsid w:val="00B40E46"/>
    <w:rsid w:val="00B4119F"/>
    <w:rsid w:val="00B412E9"/>
    <w:rsid w:val="00B41978"/>
    <w:rsid w:val="00B41CA0"/>
    <w:rsid w:val="00B42065"/>
    <w:rsid w:val="00B423F2"/>
    <w:rsid w:val="00B42EDF"/>
    <w:rsid w:val="00B438D6"/>
    <w:rsid w:val="00B43A35"/>
    <w:rsid w:val="00B43D59"/>
    <w:rsid w:val="00B43E30"/>
    <w:rsid w:val="00B43EB1"/>
    <w:rsid w:val="00B443EF"/>
    <w:rsid w:val="00B44580"/>
    <w:rsid w:val="00B44B89"/>
    <w:rsid w:val="00B458E4"/>
    <w:rsid w:val="00B46D9D"/>
    <w:rsid w:val="00B4733F"/>
    <w:rsid w:val="00B4740E"/>
    <w:rsid w:val="00B47D92"/>
    <w:rsid w:val="00B47E3A"/>
    <w:rsid w:val="00B50104"/>
    <w:rsid w:val="00B5024D"/>
    <w:rsid w:val="00B502D2"/>
    <w:rsid w:val="00B5037F"/>
    <w:rsid w:val="00B50ED1"/>
    <w:rsid w:val="00B514F3"/>
    <w:rsid w:val="00B51A63"/>
    <w:rsid w:val="00B51BB8"/>
    <w:rsid w:val="00B51DD5"/>
    <w:rsid w:val="00B5225C"/>
    <w:rsid w:val="00B52A97"/>
    <w:rsid w:val="00B52E86"/>
    <w:rsid w:val="00B52F70"/>
    <w:rsid w:val="00B531B2"/>
    <w:rsid w:val="00B543AA"/>
    <w:rsid w:val="00B5443F"/>
    <w:rsid w:val="00B54527"/>
    <w:rsid w:val="00B54E7F"/>
    <w:rsid w:val="00B55004"/>
    <w:rsid w:val="00B55814"/>
    <w:rsid w:val="00B55DD0"/>
    <w:rsid w:val="00B565DC"/>
    <w:rsid w:val="00B567D1"/>
    <w:rsid w:val="00B569D9"/>
    <w:rsid w:val="00B56DBA"/>
    <w:rsid w:val="00B572D1"/>
    <w:rsid w:val="00B57837"/>
    <w:rsid w:val="00B57918"/>
    <w:rsid w:val="00B57C5A"/>
    <w:rsid w:val="00B6022F"/>
    <w:rsid w:val="00B60252"/>
    <w:rsid w:val="00B602E3"/>
    <w:rsid w:val="00B6079A"/>
    <w:rsid w:val="00B608E7"/>
    <w:rsid w:val="00B611A0"/>
    <w:rsid w:val="00B61650"/>
    <w:rsid w:val="00B61655"/>
    <w:rsid w:val="00B621DB"/>
    <w:rsid w:val="00B628B3"/>
    <w:rsid w:val="00B62990"/>
    <w:rsid w:val="00B629D9"/>
    <w:rsid w:val="00B63050"/>
    <w:rsid w:val="00B635B5"/>
    <w:rsid w:val="00B64286"/>
    <w:rsid w:val="00B64C44"/>
    <w:rsid w:val="00B64D0A"/>
    <w:rsid w:val="00B66085"/>
    <w:rsid w:val="00B6651B"/>
    <w:rsid w:val="00B66AB7"/>
    <w:rsid w:val="00B671F2"/>
    <w:rsid w:val="00B673BD"/>
    <w:rsid w:val="00B67934"/>
    <w:rsid w:val="00B70549"/>
    <w:rsid w:val="00B70BDB"/>
    <w:rsid w:val="00B71022"/>
    <w:rsid w:val="00B712BB"/>
    <w:rsid w:val="00B7228A"/>
    <w:rsid w:val="00B72D19"/>
    <w:rsid w:val="00B73442"/>
    <w:rsid w:val="00B73EE4"/>
    <w:rsid w:val="00B755EA"/>
    <w:rsid w:val="00B757F3"/>
    <w:rsid w:val="00B75A23"/>
    <w:rsid w:val="00B75D91"/>
    <w:rsid w:val="00B7630F"/>
    <w:rsid w:val="00B76373"/>
    <w:rsid w:val="00B765E7"/>
    <w:rsid w:val="00B76948"/>
    <w:rsid w:val="00B7752E"/>
    <w:rsid w:val="00B7779D"/>
    <w:rsid w:val="00B80428"/>
    <w:rsid w:val="00B80457"/>
    <w:rsid w:val="00B804DB"/>
    <w:rsid w:val="00B810BF"/>
    <w:rsid w:val="00B814C0"/>
    <w:rsid w:val="00B81C0C"/>
    <w:rsid w:val="00B81F18"/>
    <w:rsid w:val="00B829E7"/>
    <w:rsid w:val="00B82FAF"/>
    <w:rsid w:val="00B8347C"/>
    <w:rsid w:val="00B84281"/>
    <w:rsid w:val="00B848AD"/>
    <w:rsid w:val="00B849FC"/>
    <w:rsid w:val="00B851D3"/>
    <w:rsid w:val="00B8538E"/>
    <w:rsid w:val="00B856F5"/>
    <w:rsid w:val="00B8577D"/>
    <w:rsid w:val="00B857BE"/>
    <w:rsid w:val="00B85AC0"/>
    <w:rsid w:val="00B85E9A"/>
    <w:rsid w:val="00B85FBB"/>
    <w:rsid w:val="00B86B03"/>
    <w:rsid w:val="00B8771A"/>
    <w:rsid w:val="00B87A18"/>
    <w:rsid w:val="00B87E2C"/>
    <w:rsid w:val="00B90219"/>
    <w:rsid w:val="00B90487"/>
    <w:rsid w:val="00B9082C"/>
    <w:rsid w:val="00B90DDF"/>
    <w:rsid w:val="00B91026"/>
    <w:rsid w:val="00B9137F"/>
    <w:rsid w:val="00B91A65"/>
    <w:rsid w:val="00B91AB8"/>
    <w:rsid w:val="00B91BF3"/>
    <w:rsid w:val="00B91CC2"/>
    <w:rsid w:val="00B92A7C"/>
    <w:rsid w:val="00B9347A"/>
    <w:rsid w:val="00B937FE"/>
    <w:rsid w:val="00B93EA0"/>
    <w:rsid w:val="00B941B9"/>
    <w:rsid w:val="00B94687"/>
    <w:rsid w:val="00B94AD0"/>
    <w:rsid w:val="00B94BA8"/>
    <w:rsid w:val="00B94D23"/>
    <w:rsid w:val="00B94E48"/>
    <w:rsid w:val="00B95ED3"/>
    <w:rsid w:val="00B96D18"/>
    <w:rsid w:val="00B97806"/>
    <w:rsid w:val="00B97FEA"/>
    <w:rsid w:val="00BA01BB"/>
    <w:rsid w:val="00BA044A"/>
    <w:rsid w:val="00BA088B"/>
    <w:rsid w:val="00BA08EC"/>
    <w:rsid w:val="00BA0A72"/>
    <w:rsid w:val="00BA0FA4"/>
    <w:rsid w:val="00BA118D"/>
    <w:rsid w:val="00BA1474"/>
    <w:rsid w:val="00BA1929"/>
    <w:rsid w:val="00BA19DB"/>
    <w:rsid w:val="00BA1CAF"/>
    <w:rsid w:val="00BA22DC"/>
    <w:rsid w:val="00BA25BD"/>
    <w:rsid w:val="00BA2978"/>
    <w:rsid w:val="00BA3168"/>
    <w:rsid w:val="00BA31C9"/>
    <w:rsid w:val="00BA391C"/>
    <w:rsid w:val="00BA39EF"/>
    <w:rsid w:val="00BA4D24"/>
    <w:rsid w:val="00BA4F91"/>
    <w:rsid w:val="00BA50A9"/>
    <w:rsid w:val="00BA515B"/>
    <w:rsid w:val="00BA5564"/>
    <w:rsid w:val="00BA55C5"/>
    <w:rsid w:val="00BA63B2"/>
    <w:rsid w:val="00BA692B"/>
    <w:rsid w:val="00BA6BA3"/>
    <w:rsid w:val="00BA7031"/>
    <w:rsid w:val="00BA743A"/>
    <w:rsid w:val="00BA7461"/>
    <w:rsid w:val="00BB0DB5"/>
    <w:rsid w:val="00BB11AE"/>
    <w:rsid w:val="00BB145F"/>
    <w:rsid w:val="00BB1A1C"/>
    <w:rsid w:val="00BB1DAF"/>
    <w:rsid w:val="00BB1F2C"/>
    <w:rsid w:val="00BB204A"/>
    <w:rsid w:val="00BB231F"/>
    <w:rsid w:val="00BB2EE1"/>
    <w:rsid w:val="00BB32F8"/>
    <w:rsid w:val="00BB3491"/>
    <w:rsid w:val="00BB370F"/>
    <w:rsid w:val="00BB3E18"/>
    <w:rsid w:val="00BB426E"/>
    <w:rsid w:val="00BB4511"/>
    <w:rsid w:val="00BB4623"/>
    <w:rsid w:val="00BB4A59"/>
    <w:rsid w:val="00BB5012"/>
    <w:rsid w:val="00BB5345"/>
    <w:rsid w:val="00BB5FE0"/>
    <w:rsid w:val="00BB75A5"/>
    <w:rsid w:val="00BB77C8"/>
    <w:rsid w:val="00BB7C13"/>
    <w:rsid w:val="00BB7DA1"/>
    <w:rsid w:val="00BC01ED"/>
    <w:rsid w:val="00BC0652"/>
    <w:rsid w:val="00BC0674"/>
    <w:rsid w:val="00BC0CF1"/>
    <w:rsid w:val="00BC0DC7"/>
    <w:rsid w:val="00BC16BD"/>
    <w:rsid w:val="00BC17C6"/>
    <w:rsid w:val="00BC1956"/>
    <w:rsid w:val="00BC1A2B"/>
    <w:rsid w:val="00BC25F4"/>
    <w:rsid w:val="00BC271A"/>
    <w:rsid w:val="00BC2894"/>
    <w:rsid w:val="00BC2A73"/>
    <w:rsid w:val="00BC34D3"/>
    <w:rsid w:val="00BC362A"/>
    <w:rsid w:val="00BC3760"/>
    <w:rsid w:val="00BC3965"/>
    <w:rsid w:val="00BC4057"/>
    <w:rsid w:val="00BC4778"/>
    <w:rsid w:val="00BC568F"/>
    <w:rsid w:val="00BC586C"/>
    <w:rsid w:val="00BC58CD"/>
    <w:rsid w:val="00BC6ACC"/>
    <w:rsid w:val="00BC6DEE"/>
    <w:rsid w:val="00BC72FC"/>
    <w:rsid w:val="00BC792C"/>
    <w:rsid w:val="00BD0722"/>
    <w:rsid w:val="00BD09B9"/>
    <w:rsid w:val="00BD0D29"/>
    <w:rsid w:val="00BD0E52"/>
    <w:rsid w:val="00BD10B5"/>
    <w:rsid w:val="00BD10D2"/>
    <w:rsid w:val="00BD1557"/>
    <w:rsid w:val="00BD199A"/>
    <w:rsid w:val="00BD1E66"/>
    <w:rsid w:val="00BD21E6"/>
    <w:rsid w:val="00BD224C"/>
    <w:rsid w:val="00BD25B8"/>
    <w:rsid w:val="00BD27C1"/>
    <w:rsid w:val="00BD2C7E"/>
    <w:rsid w:val="00BD2F27"/>
    <w:rsid w:val="00BD38EB"/>
    <w:rsid w:val="00BD3D7D"/>
    <w:rsid w:val="00BD5116"/>
    <w:rsid w:val="00BD52DD"/>
    <w:rsid w:val="00BD5720"/>
    <w:rsid w:val="00BD6491"/>
    <w:rsid w:val="00BD64C7"/>
    <w:rsid w:val="00BD68A7"/>
    <w:rsid w:val="00BD6B0E"/>
    <w:rsid w:val="00BD6F15"/>
    <w:rsid w:val="00BD6F3E"/>
    <w:rsid w:val="00BD7835"/>
    <w:rsid w:val="00BE0017"/>
    <w:rsid w:val="00BE02AB"/>
    <w:rsid w:val="00BE0BBC"/>
    <w:rsid w:val="00BE14C7"/>
    <w:rsid w:val="00BE178D"/>
    <w:rsid w:val="00BE19F1"/>
    <w:rsid w:val="00BE2457"/>
    <w:rsid w:val="00BE26DB"/>
    <w:rsid w:val="00BE33E7"/>
    <w:rsid w:val="00BE4002"/>
    <w:rsid w:val="00BE47C7"/>
    <w:rsid w:val="00BE4845"/>
    <w:rsid w:val="00BE4A07"/>
    <w:rsid w:val="00BE4BF1"/>
    <w:rsid w:val="00BE4C0A"/>
    <w:rsid w:val="00BE516D"/>
    <w:rsid w:val="00BE586E"/>
    <w:rsid w:val="00BE661F"/>
    <w:rsid w:val="00BE68CF"/>
    <w:rsid w:val="00BE699D"/>
    <w:rsid w:val="00BE7063"/>
    <w:rsid w:val="00BE73AF"/>
    <w:rsid w:val="00BE7557"/>
    <w:rsid w:val="00BE7701"/>
    <w:rsid w:val="00BE782A"/>
    <w:rsid w:val="00BE7DF1"/>
    <w:rsid w:val="00BF0572"/>
    <w:rsid w:val="00BF07F7"/>
    <w:rsid w:val="00BF0968"/>
    <w:rsid w:val="00BF0EF8"/>
    <w:rsid w:val="00BF1271"/>
    <w:rsid w:val="00BF18EF"/>
    <w:rsid w:val="00BF19C0"/>
    <w:rsid w:val="00BF1F9D"/>
    <w:rsid w:val="00BF227B"/>
    <w:rsid w:val="00BF2836"/>
    <w:rsid w:val="00BF34C8"/>
    <w:rsid w:val="00BF387A"/>
    <w:rsid w:val="00BF3AD5"/>
    <w:rsid w:val="00BF452D"/>
    <w:rsid w:val="00BF4A6F"/>
    <w:rsid w:val="00BF4E06"/>
    <w:rsid w:val="00BF501C"/>
    <w:rsid w:val="00BF5064"/>
    <w:rsid w:val="00BF5155"/>
    <w:rsid w:val="00BF57D5"/>
    <w:rsid w:val="00BF5C47"/>
    <w:rsid w:val="00BF5D73"/>
    <w:rsid w:val="00BF62A1"/>
    <w:rsid w:val="00BF6A17"/>
    <w:rsid w:val="00BF6D07"/>
    <w:rsid w:val="00BF7210"/>
    <w:rsid w:val="00BF7509"/>
    <w:rsid w:val="00BF7F55"/>
    <w:rsid w:val="00C000EC"/>
    <w:rsid w:val="00C00680"/>
    <w:rsid w:val="00C00A0C"/>
    <w:rsid w:val="00C00A86"/>
    <w:rsid w:val="00C0103F"/>
    <w:rsid w:val="00C01414"/>
    <w:rsid w:val="00C0176B"/>
    <w:rsid w:val="00C01B6B"/>
    <w:rsid w:val="00C024B1"/>
    <w:rsid w:val="00C02C20"/>
    <w:rsid w:val="00C03182"/>
    <w:rsid w:val="00C0422B"/>
    <w:rsid w:val="00C0467A"/>
    <w:rsid w:val="00C04719"/>
    <w:rsid w:val="00C05229"/>
    <w:rsid w:val="00C05619"/>
    <w:rsid w:val="00C058C1"/>
    <w:rsid w:val="00C0590C"/>
    <w:rsid w:val="00C06085"/>
    <w:rsid w:val="00C06629"/>
    <w:rsid w:val="00C075C1"/>
    <w:rsid w:val="00C07732"/>
    <w:rsid w:val="00C07948"/>
    <w:rsid w:val="00C07C1A"/>
    <w:rsid w:val="00C1016A"/>
    <w:rsid w:val="00C101BC"/>
    <w:rsid w:val="00C10208"/>
    <w:rsid w:val="00C1026D"/>
    <w:rsid w:val="00C10AB1"/>
    <w:rsid w:val="00C1109F"/>
    <w:rsid w:val="00C11B9C"/>
    <w:rsid w:val="00C11C15"/>
    <w:rsid w:val="00C11C75"/>
    <w:rsid w:val="00C11F73"/>
    <w:rsid w:val="00C1236B"/>
    <w:rsid w:val="00C12AD2"/>
    <w:rsid w:val="00C12B4C"/>
    <w:rsid w:val="00C12ECB"/>
    <w:rsid w:val="00C13380"/>
    <w:rsid w:val="00C13A32"/>
    <w:rsid w:val="00C13C0D"/>
    <w:rsid w:val="00C13E36"/>
    <w:rsid w:val="00C13E41"/>
    <w:rsid w:val="00C14195"/>
    <w:rsid w:val="00C14369"/>
    <w:rsid w:val="00C14C25"/>
    <w:rsid w:val="00C1565A"/>
    <w:rsid w:val="00C159BD"/>
    <w:rsid w:val="00C16513"/>
    <w:rsid w:val="00C16B6A"/>
    <w:rsid w:val="00C16C6E"/>
    <w:rsid w:val="00C17191"/>
    <w:rsid w:val="00C17481"/>
    <w:rsid w:val="00C17ED3"/>
    <w:rsid w:val="00C203AB"/>
    <w:rsid w:val="00C20921"/>
    <w:rsid w:val="00C20D92"/>
    <w:rsid w:val="00C21B23"/>
    <w:rsid w:val="00C21B4C"/>
    <w:rsid w:val="00C21DE8"/>
    <w:rsid w:val="00C21F69"/>
    <w:rsid w:val="00C221BF"/>
    <w:rsid w:val="00C221C1"/>
    <w:rsid w:val="00C22770"/>
    <w:rsid w:val="00C22E65"/>
    <w:rsid w:val="00C22E98"/>
    <w:rsid w:val="00C23541"/>
    <w:rsid w:val="00C245F5"/>
    <w:rsid w:val="00C245FB"/>
    <w:rsid w:val="00C24E56"/>
    <w:rsid w:val="00C2520B"/>
    <w:rsid w:val="00C256DD"/>
    <w:rsid w:val="00C25971"/>
    <w:rsid w:val="00C2668F"/>
    <w:rsid w:val="00C26DE7"/>
    <w:rsid w:val="00C26E1D"/>
    <w:rsid w:val="00C30364"/>
    <w:rsid w:val="00C31681"/>
    <w:rsid w:val="00C3298F"/>
    <w:rsid w:val="00C32B30"/>
    <w:rsid w:val="00C32CD5"/>
    <w:rsid w:val="00C336A4"/>
    <w:rsid w:val="00C33F48"/>
    <w:rsid w:val="00C343F9"/>
    <w:rsid w:val="00C3556A"/>
    <w:rsid w:val="00C356D4"/>
    <w:rsid w:val="00C362DB"/>
    <w:rsid w:val="00C36850"/>
    <w:rsid w:val="00C36A71"/>
    <w:rsid w:val="00C370C0"/>
    <w:rsid w:val="00C37993"/>
    <w:rsid w:val="00C37A40"/>
    <w:rsid w:val="00C40978"/>
    <w:rsid w:val="00C41200"/>
    <w:rsid w:val="00C41617"/>
    <w:rsid w:val="00C4168E"/>
    <w:rsid w:val="00C41EC1"/>
    <w:rsid w:val="00C422EA"/>
    <w:rsid w:val="00C4310E"/>
    <w:rsid w:val="00C4324B"/>
    <w:rsid w:val="00C434CD"/>
    <w:rsid w:val="00C4379E"/>
    <w:rsid w:val="00C439A6"/>
    <w:rsid w:val="00C439F3"/>
    <w:rsid w:val="00C43D61"/>
    <w:rsid w:val="00C43E83"/>
    <w:rsid w:val="00C44982"/>
    <w:rsid w:val="00C4524E"/>
    <w:rsid w:val="00C45514"/>
    <w:rsid w:val="00C455A6"/>
    <w:rsid w:val="00C45C28"/>
    <w:rsid w:val="00C46A18"/>
    <w:rsid w:val="00C46EB7"/>
    <w:rsid w:val="00C50170"/>
    <w:rsid w:val="00C5019F"/>
    <w:rsid w:val="00C50FAF"/>
    <w:rsid w:val="00C51004"/>
    <w:rsid w:val="00C5136C"/>
    <w:rsid w:val="00C518F0"/>
    <w:rsid w:val="00C52012"/>
    <w:rsid w:val="00C52311"/>
    <w:rsid w:val="00C52603"/>
    <w:rsid w:val="00C529FF"/>
    <w:rsid w:val="00C52F6A"/>
    <w:rsid w:val="00C53673"/>
    <w:rsid w:val="00C54414"/>
    <w:rsid w:val="00C54576"/>
    <w:rsid w:val="00C545E5"/>
    <w:rsid w:val="00C550EB"/>
    <w:rsid w:val="00C553F3"/>
    <w:rsid w:val="00C56AD7"/>
    <w:rsid w:val="00C56ECA"/>
    <w:rsid w:val="00C56F75"/>
    <w:rsid w:val="00C574CA"/>
    <w:rsid w:val="00C57509"/>
    <w:rsid w:val="00C57B4B"/>
    <w:rsid w:val="00C60BCA"/>
    <w:rsid w:val="00C60F08"/>
    <w:rsid w:val="00C60F55"/>
    <w:rsid w:val="00C61475"/>
    <w:rsid w:val="00C62060"/>
    <w:rsid w:val="00C62526"/>
    <w:rsid w:val="00C63070"/>
    <w:rsid w:val="00C6327C"/>
    <w:rsid w:val="00C632FE"/>
    <w:rsid w:val="00C634C1"/>
    <w:rsid w:val="00C63DD1"/>
    <w:rsid w:val="00C655A8"/>
    <w:rsid w:val="00C65727"/>
    <w:rsid w:val="00C6626C"/>
    <w:rsid w:val="00C662D5"/>
    <w:rsid w:val="00C664A6"/>
    <w:rsid w:val="00C66749"/>
    <w:rsid w:val="00C66ACF"/>
    <w:rsid w:val="00C676D3"/>
    <w:rsid w:val="00C679FF"/>
    <w:rsid w:val="00C67AD0"/>
    <w:rsid w:val="00C67E43"/>
    <w:rsid w:val="00C703AA"/>
    <w:rsid w:val="00C706FB"/>
    <w:rsid w:val="00C707B3"/>
    <w:rsid w:val="00C70AF1"/>
    <w:rsid w:val="00C70ED7"/>
    <w:rsid w:val="00C715E8"/>
    <w:rsid w:val="00C715FC"/>
    <w:rsid w:val="00C71D1B"/>
    <w:rsid w:val="00C71D2B"/>
    <w:rsid w:val="00C71FD0"/>
    <w:rsid w:val="00C7250D"/>
    <w:rsid w:val="00C7319C"/>
    <w:rsid w:val="00C73251"/>
    <w:rsid w:val="00C74388"/>
    <w:rsid w:val="00C7471C"/>
    <w:rsid w:val="00C751D2"/>
    <w:rsid w:val="00C75539"/>
    <w:rsid w:val="00C75593"/>
    <w:rsid w:val="00C75A8E"/>
    <w:rsid w:val="00C75D71"/>
    <w:rsid w:val="00C75FDF"/>
    <w:rsid w:val="00C76A1C"/>
    <w:rsid w:val="00C76B65"/>
    <w:rsid w:val="00C76D60"/>
    <w:rsid w:val="00C77053"/>
    <w:rsid w:val="00C770DA"/>
    <w:rsid w:val="00C77B6D"/>
    <w:rsid w:val="00C77D7B"/>
    <w:rsid w:val="00C8076C"/>
    <w:rsid w:val="00C81EA9"/>
    <w:rsid w:val="00C821F2"/>
    <w:rsid w:val="00C82B66"/>
    <w:rsid w:val="00C82EBF"/>
    <w:rsid w:val="00C83E1F"/>
    <w:rsid w:val="00C84152"/>
    <w:rsid w:val="00C84595"/>
    <w:rsid w:val="00C84B23"/>
    <w:rsid w:val="00C84CDB"/>
    <w:rsid w:val="00C8551C"/>
    <w:rsid w:val="00C85C75"/>
    <w:rsid w:val="00C861A1"/>
    <w:rsid w:val="00C864A4"/>
    <w:rsid w:val="00C86B13"/>
    <w:rsid w:val="00C86B8C"/>
    <w:rsid w:val="00C86FEA"/>
    <w:rsid w:val="00C871CA"/>
    <w:rsid w:val="00C871D4"/>
    <w:rsid w:val="00C87F65"/>
    <w:rsid w:val="00C901C0"/>
    <w:rsid w:val="00C90601"/>
    <w:rsid w:val="00C90721"/>
    <w:rsid w:val="00C90899"/>
    <w:rsid w:val="00C90CF3"/>
    <w:rsid w:val="00C90E32"/>
    <w:rsid w:val="00C90F2C"/>
    <w:rsid w:val="00C91C8A"/>
    <w:rsid w:val="00C929FE"/>
    <w:rsid w:val="00C92A9A"/>
    <w:rsid w:val="00C92BD9"/>
    <w:rsid w:val="00C92D58"/>
    <w:rsid w:val="00C938C0"/>
    <w:rsid w:val="00C93DD7"/>
    <w:rsid w:val="00C93E9D"/>
    <w:rsid w:val="00C942AA"/>
    <w:rsid w:val="00C94667"/>
    <w:rsid w:val="00C94ED0"/>
    <w:rsid w:val="00C950FC"/>
    <w:rsid w:val="00C951CF"/>
    <w:rsid w:val="00C9562C"/>
    <w:rsid w:val="00C95BD2"/>
    <w:rsid w:val="00C9619E"/>
    <w:rsid w:val="00C96251"/>
    <w:rsid w:val="00C9680B"/>
    <w:rsid w:val="00C96D21"/>
    <w:rsid w:val="00C96F91"/>
    <w:rsid w:val="00CA01A5"/>
    <w:rsid w:val="00CA125B"/>
    <w:rsid w:val="00CA1D7F"/>
    <w:rsid w:val="00CA1E06"/>
    <w:rsid w:val="00CA269B"/>
    <w:rsid w:val="00CA40A0"/>
    <w:rsid w:val="00CA465F"/>
    <w:rsid w:val="00CA4961"/>
    <w:rsid w:val="00CA5589"/>
    <w:rsid w:val="00CA56DE"/>
    <w:rsid w:val="00CA5989"/>
    <w:rsid w:val="00CA5D92"/>
    <w:rsid w:val="00CA60B6"/>
    <w:rsid w:val="00CA6731"/>
    <w:rsid w:val="00CA7C80"/>
    <w:rsid w:val="00CB0277"/>
    <w:rsid w:val="00CB02DE"/>
    <w:rsid w:val="00CB10F6"/>
    <w:rsid w:val="00CB1195"/>
    <w:rsid w:val="00CB14A5"/>
    <w:rsid w:val="00CB1794"/>
    <w:rsid w:val="00CB1BE8"/>
    <w:rsid w:val="00CB2ADD"/>
    <w:rsid w:val="00CB2D11"/>
    <w:rsid w:val="00CB3447"/>
    <w:rsid w:val="00CB3D86"/>
    <w:rsid w:val="00CB3EB3"/>
    <w:rsid w:val="00CB3F17"/>
    <w:rsid w:val="00CB429E"/>
    <w:rsid w:val="00CB4414"/>
    <w:rsid w:val="00CB442D"/>
    <w:rsid w:val="00CB44DA"/>
    <w:rsid w:val="00CB49AE"/>
    <w:rsid w:val="00CB5CB6"/>
    <w:rsid w:val="00CB60BA"/>
    <w:rsid w:val="00CB6AC8"/>
    <w:rsid w:val="00CB75E1"/>
    <w:rsid w:val="00CB7F2C"/>
    <w:rsid w:val="00CC00C0"/>
    <w:rsid w:val="00CC0447"/>
    <w:rsid w:val="00CC07A4"/>
    <w:rsid w:val="00CC088D"/>
    <w:rsid w:val="00CC139F"/>
    <w:rsid w:val="00CC19BB"/>
    <w:rsid w:val="00CC2493"/>
    <w:rsid w:val="00CC2CAD"/>
    <w:rsid w:val="00CC45AA"/>
    <w:rsid w:val="00CC4826"/>
    <w:rsid w:val="00CC4C1E"/>
    <w:rsid w:val="00CC4C2B"/>
    <w:rsid w:val="00CC4F14"/>
    <w:rsid w:val="00CC5291"/>
    <w:rsid w:val="00CC57FB"/>
    <w:rsid w:val="00CC5E26"/>
    <w:rsid w:val="00CC6D44"/>
    <w:rsid w:val="00CC6F64"/>
    <w:rsid w:val="00CC7B19"/>
    <w:rsid w:val="00CD06B7"/>
    <w:rsid w:val="00CD18FF"/>
    <w:rsid w:val="00CD1AD5"/>
    <w:rsid w:val="00CD2395"/>
    <w:rsid w:val="00CD29F6"/>
    <w:rsid w:val="00CD2E43"/>
    <w:rsid w:val="00CD2F5A"/>
    <w:rsid w:val="00CD309E"/>
    <w:rsid w:val="00CD343F"/>
    <w:rsid w:val="00CD423B"/>
    <w:rsid w:val="00CD50D6"/>
    <w:rsid w:val="00CD5136"/>
    <w:rsid w:val="00CD573B"/>
    <w:rsid w:val="00CD5EEE"/>
    <w:rsid w:val="00CD6E19"/>
    <w:rsid w:val="00CD73EC"/>
    <w:rsid w:val="00CE01D0"/>
    <w:rsid w:val="00CE0A0F"/>
    <w:rsid w:val="00CE0F6D"/>
    <w:rsid w:val="00CE1055"/>
    <w:rsid w:val="00CE16F3"/>
    <w:rsid w:val="00CE1AFB"/>
    <w:rsid w:val="00CE1E41"/>
    <w:rsid w:val="00CE1F7B"/>
    <w:rsid w:val="00CE222E"/>
    <w:rsid w:val="00CE298D"/>
    <w:rsid w:val="00CE32B5"/>
    <w:rsid w:val="00CE388C"/>
    <w:rsid w:val="00CE3AE5"/>
    <w:rsid w:val="00CE3B46"/>
    <w:rsid w:val="00CE3DF7"/>
    <w:rsid w:val="00CE3E1F"/>
    <w:rsid w:val="00CE453B"/>
    <w:rsid w:val="00CE4708"/>
    <w:rsid w:val="00CE4861"/>
    <w:rsid w:val="00CE49E4"/>
    <w:rsid w:val="00CE4C91"/>
    <w:rsid w:val="00CE4C93"/>
    <w:rsid w:val="00CE4DEB"/>
    <w:rsid w:val="00CE51D2"/>
    <w:rsid w:val="00CE554F"/>
    <w:rsid w:val="00CE55AB"/>
    <w:rsid w:val="00CE6EF8"/>
    <w:rsid w:val="00CE71B9"/>
    <w:rsid w:val="00CE72B0"/>
    <w:rsid w:val="00CE737E"/>
    <w:rsid w:val="00CF0030"/>
    <w:rsid w:val="00CF029F"/>
    <w:rsid w:val="00CF03E5"/>
    <w:rsid w:val="00CF094D"/>
    <w:rsid w:val="00CF09BB"/>
    <w:rsid w:val="00CF0A1C"/>
    <w:rsid w:val="00CF0D93"/>
    <w:rsid w:val="00CF12D5"/>
    <w:rsid w:val="00CF151B"/>
    <w:rsid w:val="00CF1ADB"/>
    <w:rsid w:val="00CF1D59"/>
    <w:rsid w:val="00CF2431"/>
    <w:rsid w:val="00CF2699"/>
    <w:rsid w:val="00CF2737"/>
    <w:rsid w:val="00CF28A9"/>
    <w:rsid w:val="00CF2A1F"/>
    <w:rsid w:val="00CF34BD"/>
    <w:rsid w:val="00CF3507"/>
    <w:rsid w:val="00CF3D94"/>
    <w:rsid w:val="00CF5123"/>
    <w:rsid w:val="00CF5341"/>
    <w:rsid w:val="00CF57B0"/>
    <w:rsid w:val="00CF57F9"/>
    <w:rsid w:val="00CF5E73"/>
    <w:rsid w:val="00CF61E2"/>
    <w:rsid w:val="00CF6D1B"/>
    <w:rsid w:val="00CF759F"/>
    <w:rsid w:val="00CF76DF"/>
    <w:rsid w:val="00CF792D"/>
    <w:rsid w:val="00CF7FA9"/>
    <w:rsid w:val="00D001A6"/>
    <w:rsid w:val="00D00CF6"/>
    <w:rsid w:val="00D00EBD"/>
    <w:rsid w:val="00D00EEB"/>
    <w:rsid w:val="00D013FC"/>
    <w:rsid w:val="00D016B5"/>
    <w:rsid w:val="00D01A78"/>
    <w:rsid w:val="00D0228B"/>
    <w:rsid w:val="00D028F4"/>
    <w:rsid w:val="00D02F01"/>
    <w:rsid w:val="00D0370F"/>
    <w:rsid w:val="00D037D2"/>
    <w:rsid w:val="00D0489C"/>
    <w:rsid w:val="00D05A51"/>
    <w:rsid w:val="00D05C88"/>
    <w:rsid w:val="00D05FC8"/>
    <w:rsid w:val="00D067CB"/>
    <w:rsid w:val="00D067E0"/>
    <w:rsid w:val="00D07783"/>
    <w:rsid w:val="00D07A6A"/>
    <w:rsid w:val="00D07C6F"/>
    <w:rsid w:val="00D1067A"/>
    <w:rsid w:val="00D10D6F"/>
    <w:rsid w:val="00D11663"/>
    <w:rsid w:val="00D11881"/>
    <w:rsid w:val="00D119D0"/>
    <w:rsid w:val="00D11DB5"/>
    <w:rsid w:val="00D12ADB"/>
    <w:rsid w:val="00D12F5A"/>
    <w:rsid w:val="00D132AD"/>
    <w:rsid w:val="00D132CF"/>
    <w:rsid w:val="00D1331D"/>
    <w:rsid w:val="00D13399"/>
    <w:rsid w:val="00D13CCB"/>
    <w:rsid w:val="00D14098"/>
    <w:rsid w:val="00D14C97"/>
    <w:rsid w:val="00D15021"/>
    <w:rsid w:val="00D1565D"/>
    <w:rsid w:val="00D15DC0"/>
    <w:rsid w:val="00D15F61"/>
    <w:rsid w:val="00D15F96"/>
    <w:rsid w:val="00D1638D"/>
    <w:rsid w:val="00D1714C"/>
    <w:rsid w:val="00D17BFF"/>
    <w:rsid w:val="00D2049E"/>
    <w:rsid w:val="00D20603"/>
    <w:rsid w:val="00D2061D"/>
    <w:rsid w:val="00D210DD"/>
    <w:rsid w:val="00D222F1"/>
    <w:rsid w:val="00D22441"/>
    <w:rsid w:val="00D22457"/>
    <w:rsid w:val="00D23187"/>
    <w:rsid w:val="00D23B2A"/>
    <w:rsid w:val="00D242D1"/>
    <w:rsid w:val="00D246BE"/>
    <w:rsid w:val="00D249B0"/>
    <w:rsid w:val="00D24A8C"/>
    <w:rsid w:val="00D251C4"/>
    <w:rsid w:val="00D2523E"/>
    <w:rsid w:val="00D256FF"/>
    <w:rsid w:val="00D25959"/>
    <w:rsid w:val="00D25A28"/>
    <w:rsid w:val="00D25FDE"/>
    <w:rsid w:val="00D2644F"/>
    <w:rsid w:val="00D26583"/>
    <w:rsid w:val="00D2675F"/>
    <w:rsid w:val="00D26B10"/>
    <w:rsid w:val="00D26FEF"/>
    <w:rsid w:val="00D270F0"/>
    <w:rsid w:val="00D27602"/>
    <w:rsid w:val="00D30242"/>
    <w:rsid w:val="00D3039A"/>
    <w:rsid w:val="00D31CBF"/>
    <w:rsid w:val="00D320EC"/>
    <w:rsid w:val="00D32551"/>
    <w:rsid w:val="00D326C6"/>
    <w:rsid w:val="00D3309C"/>
    <w:rsid w:val="00D33300"/>
    <w:rsid w:val="00D33556"/>
    <w:rsid w:val="00D33760"/>
    <w:rsid w:val="00D341BA"/>
    <w:rsid w:val="00D34ABB"/>
    <w:rsid w:val="00D34FEF"/>
    <w:rsid w:val="00D351F5"/>
    <w:rsid w:val="00D3631B"/>
    <w:rsid w:val="00D36E54"/>
    <w:rsid w:val="00D370A6"/>
    <w:rsid w:val="00D375E9"/>
    <w:rsid w:val="00D3791F"/>
    <w:rsid w:val="00D37FF5"/>
    <w:rsid w:val="00D40564"/>
    <w:rsid w:val="00D406AD"/>
    <w:rsid w:val="00D4084B"/>
    <w:rsid w:val="00D40C84"/>
    <w:rsid w:val="00D40D97"/>
    <w:rsid w:val="00D4139E"/>
    <w:rsid w:val="00D420D3"/>
    <w:rsid w:val="00D4213A"/>
    <w:rsid w:val="00D42375"/>
    <w:rsid w:val="00D4268A"/>
    <w:rsid w:val="00D42743"/>
    <w:rsid w:val="00D42AD1"/>
    <w:rsid w:val="00D42C42"/>
    <w:rsid w:val="00D42FE6"/>
    <w:rsid w:val="00D42FF1"/>
    <w:rsid w:val="00D430FE"/>
    <w:rsid w:val="00D431C3"/>
    <w:rsid w:val="00D44071"/>
    <w:rsid w:val="00D440DF"/>
    <w:rsid w:val="00D442C5"/>
    <w:rsid w:val="00D4474E"/>
    <w:rsid w:val="00D44BA3"/>
    <w:rsid w:val="00D4586A"/>
    <w:rsid w:val="00D46061"/>
    <w:rsid w:val="00D462C8"/>
    <w:rsid w:val="00D4735A"/>
    <w:rsid w:val="00D475B4"/>
    <w:rsid w:val="00D47D56"/>
    <w:rsid w:val="00D47F4C"/>
    <w:rsid w:val="00D50116"/>
    <w:rsid w:val="00D504D4"/>
    <w:rsid w:val="00D50902"/>
    <w:rsid w:val="00D51390"/>
    <w:rsid w:val="00D51FED"/>
    <w:rsid w:val="00D52C80"/>
    <w:rsid w:val="00D538BD"/>
    <w:rsid w:val="00D53912"/>
    <w:rsid w:val="00D539D7"/>
    <w:rsid w:val="00D53CF8"/>
    <w:rsid w:val="00D53D59"/>
    <w:rsid w:val="00D53FB6"/>
    <w:rsid w:val="00D549A7"/>
    <w:rsid w:val="00D550E3"/>
    <w:rsid w:val="00D567B5"/>
    <w:rsid w:val="00D572EA"/>
    <w:rsid w:val="00D573E2"/>
    <w:rsid w:val="00D57439"/>
    <w:rsid w:val="00D57AEB"/>
    <w:rsid w:val="00D57E31"/>
    <w:rsid w:val="00D57E67"/>
    <w:rsid w:val="00D60070"/>
    <w:rsid w:val="00D60D1A"/>
    <w:rsid w:val="00D61650"/>
    <w:rsid w:val="00D616B6"/>
    <w:rsid w:val="00D61D0A"/>
    <w:rsid w:val="00D61E8C"/>
    <w:rsid w:val="00D62606"/>
    <w:rsid w:val="00D63A9D"/>
    <w:rsid w:val="00D641DA"/>
    <w:rsid w:val="00D6473C"/>
    <w:rsid w:val="00D64FFB"/>
    <w:rsid w:val="00D65026"/>
    <w:rsid w:val="00D6513B"/>
    <w:rsid w:val="00D65B44"/>
    <w:rsid w:val="00D66518"/>
    <w:rsid w:val="00D667F1"/>
    <w:rsid w:val="00D66A32"/>
    <w:rsid w:val="00D67391"/>
    <w:rsid w:val="00D67445"/>
    <w:rsid w:val="00D67711"/>
    <w:rsid w:val="00D679DC"/>
    <w:rsid w:val="00D67EC9"/>
    <w:rsid w:val="00D67FCF"/>
    <w:rsid w:val="00D70166"/>
    <w:rsid w:val="00D701B2"/>
    <w:rsid w:val="00D703E3"/>
    <w:rsid w:val="00D71207"/>
    <w:rsid w:val="00D71F82"/>
    <w:rsid w:val="00D72157"/>
    <w:rsid w:val="00D72188"/>
    <w:rsid w:val="00D723A3"/>
    <w:rsid w:val="00D73026"/>
    <w:rsid w:val="00D73077"/>
    <w:rsid w:val="00D73D99"/>
    <w:rsid w:val="00D73E78"/>
    <w:rsid w:val="00D74218"/>
    <w:rsid w:val="00D7447A"/>
    <w:rsid w:val="00D74E25"/>
    <w:rsid w:val="00D75302"/>
    <w:rsid w:val="00D75FDA"/>
    <w:rsid w:val="00D7664C"/>
    <w:rsid w:val="00D767A5"/>
    <w:rsid w:val="00D76D51"/>
    <w:rsid w:val="00D777F0"/>
    <w:rsid w:val="00D7799C"/>
    <w:rsid w:val="00D77A09"/>
    <w:rsid w:val="00D80881"/>
    <w:rsid w:val="00D8173E"/>
    <w:rsid w:val="00D829B9"/>
    <w:rsid w:val="00D82FCD"/>
    <w:rsid w:val="00D83980"/>
    <w:rsid w:val="00D841C1"/>
    <w:rsid w:val="00D8433A"/>
    <w:rsid w:val="00D84707"/>
    <w:rsid w:val="00D84A63"/>
    <w:rsid w:val="00D84EEF"/>
    <w:rsid w:val="00D855B6"/>
    <w:rsid w:val="00D858A6"/>
    <w:rsid w:val="00D86466"/>
    <w:rsid w:val="00D87B2E"/>
    <w:rsid w:val="00D900F9"/>
    <w:rsid w:val="00D90371"/>
    <w:rsid w:val="00D905F8"/>
    <w:rsid w:val="00D90966"/>
    <w:rsid w:val="00D90CA2"/>
    <w:rsid w:val="00D91585"/>
    <w:rsid w:val="00D927D3"/>
    <w:rsid w:val="00D92F48"/>
    <w:rsid w:val="00D9393C"/>
    <w:rsid w:val="00D939C3"/>
    <w:rsid w:val="00D93CF0"/>
    <w:rsid w:val="00D93DA3"/>
    <w:rsid w:val="00D9433C"/>
    <w:rsid w:val="00D94758"/>
    <w:rsid w:val="00D94A31"/>
    <w:rsid w:val="00D96067"/>
    <w:rsid w:val="00D9610C"/>
    <w:rsid w:val="00D961BD"/>
    <w:rsid w:val="00D96256"/>
    <w:rsid w:val="00D96312"/>
    <w:rsid w:val="00D96787"/>
    <w:rsid w:val="00D973A2"/>
    <w:rsid w:val="00D9761B"/>
    <w:rsid w:val="00D977F6"/>
    <w:rsid w:val="00DA0914"/>
    <w:rsid w:val="00DA0921"/>
    <w:rsid w:val="00DA0A47"/>
    <w:rsid w:val="00DA0E12"/>
    <w:rsid w:val="00DA1004"/>
    <w:rsid w:val="00DA112C"/>
    <w:rsid w:val="00DA129C"/>
    <w:rsid w:val="00DA1413"/>
    <w:rsid w:val="00DA171D"/>
    <w:rsid w:val="00DA17D4"/>
    <w:rsid w:val="00DA1A1D"/>
    <w:rsid w:val="00DA1C9B"/>
    <w:rsid w:val="00DA2281"/>
    <w:rsid w:val="00DA2317"/>
    <w:rsid w:val="00DA2673"/>
    <w:rsid w:val="00DA2678"/>
    <w:rsid w:val="00DA2810"/>
    <w:rsid w:val="00DA3285"/>
    <w:rsid w:val="00DA3760"/>
    <w:rsid w:val="00DA377C"/>
    <w:rsid w:val="00DA3E1B"/>
    <w:rsid w:val="00DA45F3"/>
    <w:rsid w:val="00DA47AF"/>
    <w:rsid w:val="00DA515D"/>
    <w:rsid w:val="00DA5BAF"/>
    <w:rsid w:val="00DA696A"/>
    <w:rsid w:val="00DA6EAC"/>
    <w:rsid w:val="00DA733C"/>
    <w:rsid w:val="00DA75A2"/>
    <w:rsid w:val="00DA7637"/>
    <w:rsid w:val="00DA78D8"/>
    <w:rsid w:val="00DB07A7"/>
    <w:rsid w:val="00DB0A90"/>
    <w:rsid w:val="00DB1904"/>
    <w:rsid w:val="00DB1F45"/>
    <w:rsid w:val="00DB2339"/>
    <w:rsid w:val="00DB25B5"/>
    <w:rsid w:val="00DB283A"/>
    <w:rsid w:val="00DB3501"/>
    <w:rsid w:val="00DB35FB"/>
    <w:rsid w:val="00DB3810"/>
    <w:rsid w:val="00DB3BD0"/>
    <w:rsid w:val="00DB4353"/>
    <w:rsid w:val="00DB446D"/>
    <w:rsid w:val="00DB45CD"/>
    <w:rsid w:val="00DB4F37"/>
    <w:rsid w:val="00DB517A"/>
    <w:rsid w:val="00DB5468"/>
    <w:rsid w:val="00DB5868"/>
    <w:rsid w:val="00DB5A16"/>
    <w:rsid w:val="00DB5C1E"/>
    <w:rsid w:val="00DB5FC0"/>
    <w:rsid w:val="00DB6160"/>
    <w:rsid w:val="00DB63C8"/>
    <w:rsid w:val="00DB6474"/>
    <w:rsid w:val="00DB78D8"/>
    <w:rsid w:val="00DB7940"/>
    <w:rsid w:val="00DC0146"/>
    <w:rsid w:val="00DC06B5"/>
    <w:rsid w:val="00DC0E21"/>
    <w:rsid w:val="00DC1AE0"/>
    <w:rsid w:val="00DC1D3A"/>
    <w:rsid w:val="00DC1FB4"/>
    <w:rsid w:val="00DC1FED"/>
    <w:rsid w:val="00DC22DE"/>
    <w:rsid w:val="00DC234C"/>
    <w:rsid w:val="00DC2C0C"/>
    <w:rsid w:val="00DC2D21"/>
    <w:rsid w:val="00DC3BA0"/>
    <w:rsid w:val="00DC3CDF"/>
    <w:rsid w:val="00DC4240"/>
    <w:rsid w:val="00DC4775"/>
    <w:rsid w:val="00DC4D76"/>
    <w:rsid w:val="00DC5385"/>
    <w:rsid w:val="00DC588B"/>
    <w:rsid w:val="00DC6032"/>
    <w:rsid w:val="00DC669D"/>
    <w:rsid w:val="00DC6F42"/>
    <w:rsid w:val="00DC739F"/>
    <w:rsid w:val="00DC767F"/>
    <w:rsid w:val="00DC7F9B"/>
    <w:rsid w:val="00DD0088"/>
    <w:rsid w:val="00DD0AD2"/>
    <w:rsid w:val="00DD0EE0"/>
    <w:rsid w:val="00DD0EE6"/>
    <w:rsid w:val="00DD11B0"/>
    <w:rsid w:val="00DD1411"/>
    <w:rsid w:val="00DD1607"/>
    <w:rsid w:val="00DD17DF"/>
    <w:rsid w:val="00DD1FC2"/>
    <w:rsid w:val="00DD2B92"/>
    <w:rsid w:val="00DD32A9"/>
    <w:rsid w:val="00DD3776"/>
    <w:rsid w:val="00DD3816"/>
    <w:rsid w:val="00DD3CDB"/>
    <w:rsid w:val="00DD498A"/>
    <w:rsid w:val="00DD5268"/>
    <w:rsid w:val="00DD52E1"/>
    <w:rsid w:val="00DD5AA8"/>
    <w:rsid w:val="00DD5FD7"/>
    <w:rsid w:val="00DD605C"/>
    <w:rsid w:val="00DD7BE3"/>
    <w:rsid w:val="00DE00DE"/>
    <w:rsid w:val="00DE10E7"/>
    <w:rsid w:val="00DE14FF"/>
    <w:rsid w:val="00DE1A67"/>
    <w:rsid w:val="00DE1AE4"/>
    <w:rsid w:val="00DE20A5"/>
    <w:rsid w:val="00DE21CB"/>
    <w:rsid w:val="00DE221C"/>
    <w:rsid w:val="00DE2372"/>
    <w:rsid w:val="00DE2A18"/>
    <w:rsid w:val="00DE3BA7"/>
    <w:rsid w:val="00DE4458"/>
    <w:rsid w:val="00DE504A"/>
    <w:rsid w:val="00DE535D"/>
    <w:rsid w:val="00DE5F42"/>
    <w:rsid w:val="00DE61AE"/>
    <w:rsid w:val="00DE654B"/>
    <w:rsid w:val="00DE6736"/>
    <w:rsid w:val="00DE688A"/>
    <w:rsid w:val="00DE7086"/>
    <w:rsid w:val="00DF01C7"/>
    <w:rsid w:val="00DF022C"/>
    <w:rsid w:val="00DF1158"/>
    <w:rsid w:val="00DF132A"/>
    <w:rsid w:val="00DF1E24"/>
    <w:rsid w:val="00DF1E79"/>
    <w:rsid w:val="00DF1EC4"/>
    <w:rsid w:val="00DF271A"/>
    <w:rsid w:val="00DF36E0"/>
    <w:rsid w:val="00DF3A96"/>
    <w:rsid w:val="00DF3C4A"/>
    <w:rsid w:val="00DF40AA"/>
    <w:rsid w:val="00DF4F45"/>
    <w:rsid w:val="00DF5806"/>
    <w:rsid w:val="00DF5F50"/>
    <w:rsid w:val="00DF61AE"/>
    <w:rsid w:val="00DF660F"/>
    <w:rsid w:val="00DF672C"/>
    <w:rsid w:val="00DF7B37"/>
    <w:rsid w:val="00E01391"/>
    <w:rsid w:val="00E013A8"/>
    <w:rsid w:val="00E0149C"/>
    <w:rsid w:val="00E014DA"/>
    <w:rsid w:val="00E01B0A"/>
    <w:rsid w:val="00E026D1"/>
    <w:rsid w:val="00E02B40"/>
    <w:rsid w:val="00E02DD0"/>
    <w:rsid w:val="00E030F1"/>
    <w:rsid w:val="00E0319A"/>
    <w:rsid w:val="00E032FE"/>
    <w:rsid w:val="00E0390A"/>
    <w:rsid w:val="00E039C8"/>
    <w:rsid w:val="00E03ADF"/>
    <w:rsid w:val="00E0417D"/>
    <w:rsid w:val="00E04358"/>
    <w:rsid w:val="00E04391"/>
    <w:rsid w:val="00E04A0F"/>
    <w:rsid w:val="00E04A86"/>
    <w:rsid w:val="00E04BA9"/>
    <w:rsid w:val="00E05224"/>
    <w:rsid w:val="00E05AC8"/>
    <w:rsid w:val="00E06474"/>
    <w:rsid w:val="00E06722"/>
    <w:rsid w:val="00E06875"/>
    <w:rsid w:val="00E07294"/>
    <w:rsid w:val="00E07FB1"/>
    <w:rsid w:val="00E10116"/>
    <w:rsid w:val="00E102CE"/>
    <w:rsid w:val="00E10E4C"/>
    <w:rsid w:val="00E1106E"/>
    <w:rsid w:val="00E11267"/>
    <w:rsid w:val="00E11C56"/>
    <w:rsid w:val="00E11C7C"/>
    <w:rsid w:val="00E12544"/>
    <w:rsid w:val="00E1257D"/>
    <w:rsid w:val="00E12B52"/>
    <w:rsid w:val="00E12BE3"/>
    <w:rsid w:val="00E13CDF"/>
    <w:rsid w:val="00E13E2E"/>
    <w:rsid w:val="00E13E35"/>
    <w:rsid w:val="00E13FCB"/>
    <w:rsid w:val="00E1476F"/>
    <w:rsid w:val="00E14C22"/>
    <w:rsid w:val="00E15422"/>
    <w:rsid w:val="00E158AF"/>
    <w:rsid w:val="00E15909"/>
    <w:rsid w:val="00E174A2"/>
    <w:rsid w:val="00E207B4"/>
    <w:rsid w:val="00E20EDA"/>
    <w:rsid w:val="00E20FFB"/>
    <w:rsid w:val="00E21439"/>
    <w:rsid w:val="00E21CB7"/>
    <w:rsid w:val="00E2221C"/>
    <w:rsid w:val="00E222F8"/>
    <w:rsid w:val="00E22E16"/>
    <w:rsid w:val="00E23127"/>
    <w:rsid w:val="00E2398F"/>
    <w:rsid w:val="00E23D54"/>
    <w:rsid w:val="00E24059"/>
    <w:rsid w:val="00E24081"/>
    <w:rsid w:val="00E24424"/>
    <w:rsid w:val="00E24C26"/>
    <w:rsid w:val="00E24C37"/>
    <w:rsid w:val="00E24C73"/>
    <w:rsid w:val="00E24C99"/>
    <w:rsid w:val="00E2555C"/>
    <w:rsid w:val="00E258A8"/>
    <w:rsid w:val="00E26B06"/>
    <w:rsid w:val="00E26CF1"/>
    <w:rsid w:val="00E27124"/>
    <w:rsid w:val="00E3009A"/>
    <w:rsid w:val="00E300B6"/>
    <w:rsid w:val="00E300FC"/>
    <w:rsid w:val="00E304F6"/>
    <w:rsid w:val="00E30739"/>
    <w:rsid w:val="00E31603"/>
    <w:rsid w:val="00E31ABB"/>
    <w:rsid w:val="00E3203E"/>
    <w:rsid w:val="00E33020"/>
    <w:rsid w:val="00E33377"/>
    <w:rsid w:val="00E333C3"/>
    <w:rsid w:val="00E343DE"/>
    <w:rsid w:val="00E34462"/>
    <w:rsid w:val="00E34914"/>
    <w:rsid w:val="00E34C24"/>
    <w:rsid w:val="00E34FC2"/>
    <w:rsid w:val="00E34FC9"/>
    <w:rsid w:val="00E350E4"/>
    <w:rsid w:val="00E351E6"/>
    <w:rsid w:val="00E3564E"/>
    <w:rsid w:val="00E3585B"/>
    <w:rsid w:val="00E358F5"/>
    <w:rsid w:val="00E35D0D"/>
    <w:rsid w:val="00E36162"/>
    <w:rsid w:val="00E3620C"/>
    <w:rsid w:val="00E36558"/>
    <w:rsid w:val="00E36754"/>
    <w:rsid w:val="00E37C81"/>
    <w:rsid w:val="00E40593"/>
    <w:rsid w:val="00E405A4"/>
    <w:rsid w:val="00E40B72"/>
    <w:rsid w:val="00E40E43"/>
    <w:rsid w:val="00E414DC"/>
    <w:rsid w:val="00E41918"/>
    <w:rsid w:val="00E425BC"/>
    <w:rsid w:val="00E4287A"/>
    <w:rsid w:val="00E4324E"/>
    <w:rsid w:val="00E43D0E"/>
    <w:rsid w:val="00E43E55"/>
    <w:rsid w:val="00E448F5"/>
    <w:rsid w:val="00E449AA"/>
    <w:rsid w:val="00E453B4"/>
    <w:rsid w:val="00E45D2E"/>
    <w:rsid w:val="00E45EEF"/>
    <w:rsid w:val="00E46150"/>
    <w:rsid w:val="00E461B5"/>
    <w:rsid w:val="00E46759"/>
    <w:rsid w:val="00E46A0C"/>
    <w:rsid w:val="00E46AE1"/>
    <w:rsid w:val="00E47DD0"/>
    <w:rsid w:val="00E506BD"/>
    <w:rsid w:val="00E5097A"/>
    <w:rsid w:val="00E50AD1"/>
    <w:rsid w:val="00E50B4A"/>
    <w:rsid w:val="00E50B75"/>
    <w:rsid w:val="00E53117"/>
    <w:rsid w:val="00E53167"/>
    <w:rsid w:val="00E5340F"/>
    <w:rsid w:val="00E549B0"/>
    <w:rsid w:val="00E54C5B"/>
    <w:rsid w:val="00E550F2"/>
    <w:rsid w:val="00E552BB"/>
    <w:rsid w:val="00E55647"/>
    <w:rsid w:val="00E566DB"/>
    <w:rsid w:val="00E56A3D"/>
    <w:rsid w:val="00E56BBA"/>
    <w:rsid w:val="00E56CC1"/>
    <w:rsid w:val="00E575C3"/>
    <w:rsid w:val="00E60633"/>
    <w:rsid w:val="00E6072A"/>
    <w:rsid w:val="00E60B64"/>
    <w:rsid w:val="00E60F49"/>
    <w:rsid w:val="00E61AD1"/>
    <w:rsid w:val="00E61CD3"/>
    <w:rsid w:val="00E620B2"/>
    <w:rsid w:val="00E623D8"/>
    <w:rsid w:val="00E62B67"/>
    <w:rsid w:val="00E63048"/>
    <w:rsid w:val="00E63336"/>
    <w:rsid w:val="00E63532"/>
    <w:rsid w:val="00E643AA"/>
    <w:rsid w:val="00E657F3"/>
    <w:rsid w:val="00E65ECC"/>
    <w:rsid w:val="00E66362"/>
    <w:rsid w:val="00E66DE8"/>
    <w:rsid w:val="00E66EA1"/>
    <w:rsid w:val="00E674F9"/>
    <w:rsid w:val="00E67C6E"/>
    <w:rsid w:val="00E722E6"/>
    <w:rsid w:val="00E72676"/>
    <w:rsid w:val="00E734CB"/>
    <w:rsid w:val="00E73854"/>
    <w:rsid w:val="00E73933"/>
    <w:rsid w:val="00E73C86"/>
    <w:rsid w:val="00E743F5"/>
    <w:rsid w:val="00E7450F"/>
    <w:rsid w:val="00E74774"/>
    <w:rsid w:val="00E7495D"/>
    <w:rsid w:val="00E74E84"/>
    <w:rsid w:val="00E75E38"/>
    <w:rsid w:val="00E76407"/>
    <w:rsid w:val="00E76862"/>
    <w:rsid w:val="00E76A04"/>
    <w:rsid w:val="00E771C2"/>
    <w:rsid w:val="00E77A04"/>
    <w:rsid w:val="00E805BD"/>
    <w:rsid w:val="00E807AB"/>
    <w:rsid w:val="00E80F11"/>
    <w:rsid w:val="00E81BE2"/>
    <w:rsid w:val="00E81BE6"/>
    <w:rsid w:val="00E82A73"/>
    <w:rsid w:val="00E83002"/>
    <w:rsid w:val="00E83203"/>
    <w:rsid w:val="00E832EE"/>
    <w:rsid w:val="00E83333"/>
    <w:rsid w:val="00E8381C"/>
    <w:rsid w:val="00E8394C"/>
    <w:rsid w:val="00E84664"/>
    <w:rsid w:val="00E84801"/>
    <w:rsid w:val="00E84DE7"/>
    <w:rsid w:val="00E852C0"/>
    <w:rsid w:val="00E85C22"/>
    <w:rsid w:val="00E86235"/>
    <w:rsid w:val="00E86EBA"/>
    <w:rsid w:val="00E876F0"/>
    <w:rsid w:val="00E87BDD"/>
    <w:rsid w:val="00E87FFD"/>
    <w:rsid w:val="00E902AB"/>
    <w:rsid w:val="00E90964"/>
    <w:rsid w:val="00E90A30"/>
    <w:rsid w:val="00E910BE"/>
    <w:rsid w:val="00E9184A"/>
    <w:rsid w:val="00E919BE"/>
    <w:rsid w:val="00E91ADE"/>
    <w:rsid w:val="00E91D96"/>
    <w:rsid w:val="00E91EDC"/>
    <w:rsid w:val="00E9214D"/>
    <w:rsid w:val="00E921E6"/>
    <w:rsid w:val="00E92E04"/>
    <w:rsid w:val="00E92FE8"/>
    <w:rsid w:val="00E93152"/>
    <w:rsid w:val="00E93743"/>
    <w:rsid w:val="00E93D12"/>
    <w:rsid w:val="00E940F4"/>
    <w:rsid w:val="00E947C8"/>
    <w:rsid w:val="00E9488F"/>
    <w:rsid w:val="00E95459"/>
    <w:rsid w:val="00E9550D"/>
    <w:rsid w:val="00E95B3F"/>
    <w:rsid w:val="00E960F6"/>
    <w:rsid w:val="00E96580"/>
    <w:rsid w:val="00E96833"/>
    <w:rsid w:val="00E96D15"/>
    <w:rsid w:val="00E977C8"/>
    <w:rsid w:val="00E97922"/>
    <w:rsid w:val="00E97975"/>
    <w:rsid w:val="00E979FD"/>
    <w:rsid w:val="00E97CA2"/>
    <w:rsid w:val="00EA0937"/>
    <w:rsid w:val="00EA1839"/>
    <w:rsid w:val="00EA1875"/>
    <w:rsid w:val="00EA18C8"/>
    <w:rsid w:val="00EA213F"/>
    <w:rsid w:val="00EA3649"/>
    <w:rsid w:val="00EA37F7"/>
    <w:rsid w:val="00EA3BD3"/>
    <w:rsid w:val="00EA3F3A"/>
    <w:rsid w:val="00EA43BC"/>
    <w:rsid w:val="00EA4856"/>
    <w:rsid w:val="00EA4A84"/>
    <w:rsid w:val="00EA4AD6"/>
    <w:rsid w:val="00EA4B28"/>
    <w:rsid w:val="00EA575E"/>
    <w:rsid w:val="00EA5BF7"/>
    <w:rsid w:val="00EA5E6D"/>
    <w:rsid w:val="00EA6687"/>
    <w:rsid w:val="00EA67E1"/>
    <w:rsid w:val="00EA68FF"/>
    <w:rsid w:val="00EA6AA4"/>
    <w:rsid w:val="00EA6E20"/>
    <w:rsid w:val="00EA7005"/>
    <w:rsid w:val="00EA710A"/>
    <w:rsid w:val="00EA7620"/>
    <w:rsid w:val="00EA7CBE"/>
    <w:rsid w:val="00EB0325"/>
    <w:rsid w:val="00EB07BF"/>
    <w:rsid w:val="00EB0BC2"/>
    <w:rsid w:val="00EB0BF9"/>
    <w:rsid w:val="00EB0C9D"/>
    <w:rsid w:val="00EB0F12"/>
    <w:rsid w:val="00EB1003"/>
    <w:rsid w:val="00EB1794"/>
    <w:rsid w:val="00EB1D01"/>
    <w:rsid w:val="00EB2E2C"/>
    <w:rsid w:val="00EB301F"/>
    <w:rsid w:val="00EB330A"/>
    <w:rsid w:val="00EB33F3"/>
    <w:rsid w:val="00EB3C8B"/>
    <w:rsid w:val="00EB3CDE"/>
    <w:rsid w:val="00EB43EA"/>
    <w:rsid w:val="00EB46C7"/>
    <w:rsid w:val="00EB4816"/>
    <w:rsid w:val="00EB4886"/>
    <w:rsid w:val="00EB490C"/>
    <w:rsid w:val="00EB49FD"/>
    <w:rsid w:val="00EB4B27"/>
    <w:rsid w:val="00EB5278"/>
    <w:rsid w:val="00EB527F"/>
    <w:rsid w:val="00EB53C8"/>
    <w:rsid w:val="00EB6782"/>
    <w:rsid w:val="00EB68B3"/>
    <w:rsid w:val="00EB6BA4"/>
    <w:rsid w:val="00EB7743"/>
    <w:rsid w:val="00EC0486"/>
    <w:rsid w:val="00EC0FD4"/>
    <w:rsid w:val="00EC11B9"/>
    <w:rsid w:val="00EC15BD"/>
    <w:rsid w:val="00EC15FB"/>
    <w:rsid w:val="00EC1CAE"/>
    <w:rsid w:val="00EC265F"/>
    <w:rsid w:val="00EC2B05"/>
    <w:rsid w:val="00EC2B66"/>
    <w:rsid w:val="00EC2D18"/>
    <w:rsid w:val="00EC34C9"/>
    <w:rsid w:val="00EC40E7"/>
    <w:rsid w:val="00EC5528"/>
    <w:rsid w:val="00EC556F"/>
    <w:rsid w:val="00EC5838"/>
    <w:rsid w:val="00EC58FF"/>
    <w:rsid w:val="00EC5C07"/>
    <w:rsid w:val="00EC610B"/>
    <w:rsid w:val="00EC62A3"/>
    <w:rsid w:val="00EC6642"/>
    <w:rsid w:val="00EC74C0"/>
    <w:rsid w:val="00ED0B6D"/>
    <w:rsid w:val="00ED0D19"/>
    <w:rsid w:val="00ED0D90"/>
    <w:rsid w:val="00ED0EE4"/>
    <w:rsid w:val="00ED1275"/>
    <w:rsid w:val="00ED13CD"/>
    <w:rsid w:val="00ED1E97"/>
    <w:rsid w:val="00ED215B"/>
    <w:rsid w:val="00ED290D"/>
    <w:rsid w:val="00ED2C02"/>
    <w:rsid w:val="00ED2D96"/>
    <w:rsid w:val="00ED30DA"/>
    <w:rsid w:val="00ED32D6"/>
    <w:rsid w:val="00ED36C7"/>
    <w:rsid w:val="00ED3E2C"/>
    <w:rsid w:val="00ED3F14"/>
    <w:rsid w:val="00ED3FFB"/>
    <w:rsid w:val="00ED416E"/>
    <w:rsid w:val="00ED4830"/>
    <w:rsid w:val="00ED4E86"/>
    <w:rsid w:val="00ED5956"/>
    <w:rsid w:val="00ED5EA1"/>
    <w:rsid w:val="00ED630E"/>
    <w:rsid w:val="00ED63DD"/>
    <w:rsid w:val="00ED6700"/>
    <w:rsid w:val="00ED68A6"/>
    <w:rsid w:val="00ED68C3"/>
    <w:rsid w:val="00ED6C21"/>
    <w:rsid w:val="00ED6CD6"/>
    <w:rsid w:val="00ED6FB6"/>
    <w:rsid w:val="00ED727E"/>
    <w:rsid w:val="00ED72FE"/>
    <w:rsid w:val="00ED7327"/>
    <w:rsid w:val="00ED7883"/>
    <w:rsid w:val="00ED7A15"/>
    <w:rsid w:val="00ED7DAE"/>
    <w:rsid w:val="00ED7E81"/>
    <w:rsid w:val="00ED7EFE"/>
    <w:rsid w:val="00EE0230"/>
    <w:rsid w:val="00EE0672"/>
    <w:rsid w:val="00EE08FE"/>
    <w:rsid w:val="00EE0AD4"/>
    <w:rsid w:val="00EE0D96"/>
    <w:rsid w:val="00EE147D"/>
    <w:rsid w:val="00EE148A"/>
    <w:rsid w:val="00EE18F1"/>
    <w:rsid w:val="00EE1E7A"/>
    <w:rsid w:val="00EE2E8F"/>
    <w:rsid w:val="00EE3C38"/>
    <w:rsid w:val="00EE3ED6"/>
    <w:rsid w:val="00EE4132"/>
    <w:rsid w:val="00EE4329"/>
    <w:rsid w:val="00EE46B9"/>
    <w:rsid w:val="00EE46E8"/>
    <w:rsid w:val="00EE48FD"/>
    <w:rsid w:val="00EE4C75"/>
    <w:rsid w:val="00EE533C"/>
    <w:rsid w:val="00EE55C0"/>
    <w:rsid w:val="00EE638F"/>
    <w:rsid w:val="00EE63F4"/>
    <w:rsid w:val="00EE664B"/>
    <w:rsid w:val="00EE697A"/>
    <w:rsid w:val="00EE6C24"/>
    <w:rsid w:val="00EE6D12"/>
    <w:rsid w:val="00EE6D68"/>
    <w:rsid w:val="00EE79E9"/>
    <w:rsid w:val="00EE7F72"/>
    <w:rsid w:val="00EF0925"/>
    <w:rsid w:val="00EF11C2"/>
    <w:rsid w:val="00EF1514"/>
    <w:rsid w:val="00EF1525"/>
    <w:rsid w:val="00EF18AC"/>
    <w:rsid w:val="00EF2173"/>
    <w:rsid w:val="00EF23D7"/>
    <w:rsid w:val="00EF24B6"/>
    <w:rsid w:val="00EF2A80"/>
    <w:rsid w:val="00EF2CB9"/>
    <w:rsid w:val="00EF3357"/>
    <w:rsid w:val="00EF336F"/>
    <w:rsid w:val="00EF33BA"/>
    <w:rsid w:val="00EF35E0"/>
    <w:rsid w:val="00EF3991"/>
    <w:rsid w:val="00EF3BEE"/>
    <w:rsid w:val="00EF45C9"/>
    <w:rsid w:val="00EF48E2"/>
    <w:rsid w:val="00EF4EA0"/>
    <w:rsid w:val="00EF5211"/>
    <w:rsid w:val="00EF5414"/>
    <w:rsid w:val="00EF55C2"/>
    <w:rsid w:val="00EF584C"/>
    <w:rsid w:val="00EF5C0B"/>
    <w:rsid w:val="00EF5F00"/>
    <w:rsid w:val="00EF5FB0"/>
    <w:rsid w:val="00EF652D"/>
    <w:rsid w:val="00EF67D9"/>
    <w:rsid w:val="00EF74EB"/>
    <w:rsid w:val="00EF7672"/>
    <w:rsid w:val="00EF7CD1"/>
    <w:rsid w:val="00EF7F6E"/>
    <w:rsid w:val="00F0030F"/>
    <w:rsid w:val="00F00A18"/>
    <w:rsid w:val="00F00D3D"/>
    <w:rsid w:val="00F014B5"/>
    <w:rsid w:val="00F01F17"/>
    <w:rsid w:val="00F02214"/>
    <w:rsid w:val="00F022F3"/>
    <w:rsid w:val="00F028E8"/>
    <w:rsid w:val="00F02BF6"/>
    <w:rsid w:val="00F02C3C"/>
    <w:rsid w:val="00F0341B"/>
    <w:rsid w:val="00F0372D"/>
    <w:rsid w:val="00F03AFD"/>
    <w:rsid w:val="00F04290"/>
    <w:rsid w:val="00F04821"/>
    <w:rsid w:val="00F04B03"/>
    <w:rsid w:val="00F04F1C"/>
    <w:rsid w:val="00F05341"/>
    <w:rsid w:val="00F054F1"/>
    <w:rsid w:val="00F055ED"/>
    <w:rsid w:val="00F058A1"/>
    <w:rsid w:val="00F071B4"/>
    <w:rsid w:val="00F07943"/>
    <w:rsid w:val="00F0797E"/>
    <w:rsid w:val="00F079A4"/>
    <w:rsid w:val="00F07C49"/>
    <w:rsid w:val="00F07EAE"/>
    <w:rsid w:val="00F1079C"/>
    <w:rsid w:val="00F109D0"/>
    <w:rsid w:val="00F10D49"/>
    <w:rsid w:val="00F10EDB"/>
    <w:rsid w:val="00F10F0A"/>
    <w:rsid w:val="00F111A4"/>
    <w:rsid w:val="00F111DF"/>
    <w:rsid w:val="00F11F38"/>
    <w:rsid w:val="00F12858"/>
    <w:rsid w:val="00F1357E"/>
    <w:rsid w:val="00F14027"/>
    <w:rsid w:val="00F14497"/>
    <w:rsid w:val="00F145E7"/>
    <w:rsid w:val="00F148AA"/>
    <w:rsid w:val="00F155ED"/>
    <w:rsid w:val="00F15869"/>
    <w:rsid w:val="00F15A10"/>
    <w:rsid w:val="00F15D47"/>
    <w:rsid w:val="00F1611A"/>
    <w:rsid w:val="00F16486"/>
    <w:rsid w:val="00F164B9"/>
    <w:rsid w:val="00F168B9"/>
    <w:rsid w:val="00F168C4"/>
    <w:rsid w:val="00F16CCD"/>
    <w:rsid w:val="00F1770B"/>
    <w:rsid w:val="00F179D9"/>
    <w:rsid w:val="00F17A14"/>
    <w:rsid w:val="00F20549"/>
    <w:rsid w:val="00F205F2"/>
    <w:rsid w:val="00F20656"/>
    <w:rsid w:val="00F210AD"/>
    <w:rsid w:val="00F21230"/>
    <w:rsid w:val="00F21468"/>
    <w:rsid w:val="00F218D1"/>
    <w:rsid w:val="00F21D25"/>
    <w:rsid w:val="00F222C5"/>
    <w:rsid w:val="00F225EE"/>
    <w:rsid w:val="00F22BB5"/>
    <w:rsid w:val="00F22F4F"/>
    <w:rsid w:val="00F23278"/>
    <w:rsid w:val="00F23612"/>
    <w:rsid w:val="00F23772"/>
    <w:rsid w:val="00F23FA0"/>
    <w:rsid w:val="00F2404A"/>
    <w:rsid w:val="00F241B7"/>
    <w:rsid w:val="00F2498F"/>
    <w:rsid w:val="00F24AD3"/>
    <w:rsid w:val="00F24ED6"/>
    <w:rsid w:val="00F25320"/>
    <w:rsid w:val="00F258E9"/>
    <w:rsid w:val="00F25F16"/>
    <w:rsid w:val="00F264AA"/>
    <w:rsid w:val="00F26BF4"/>
    <w:rsid w:val="00F272CF"/>
    <w:rsid w:val="00F27831"/>
    <w:rsid w:val="00F27D19"/>
    <w:rsid w:val="00F30A4D"/>
    <w:rsid w:val="00F312EB"/>
    <w:rsid w:val="00F313AB"/>
    <w:rsid w:val="00F314E1"/>
    <w:rsid w:val="00F3182D"/>
    <w:rsid w:val="00F31E71"/>
    <w:rsid w:val="00F3257A"/>
    <w:rsid w:val="00F32DA4"/>
    <w:rsid w:val="00F33437"/>
    <w:rsid w:val="00F33738"/>
    <w:rsid w:val="00F341D5"/>
    <w:rsid w:val="00F35071"/>
    <w:rsid w:val="00F35CE3"/>
    <w:rsid w:val="00F35D60"/>
    <w:rsid w:val="00F364B3"/>
    <w:rsid w:val="00F36595"/>
    <w:rsid w:val="00F37020"/>
    <w:rsid w:val="00F37493"/>
    <w:rsid w:val="00F37680"/>
    <w:rsid w:val="00F37995"/>
    <w:rsid w:val="00F400AE"/>
    <w:rsid w:val="00F40CB4"/>
    <w:rsid w:val="00F410E4"/>
    <w:rsid w:val="00F4133B"/>
    <w:rsid w:val="00F41BD6"/>
    <w:rsid w:val="00F437DE"/>
    <w:rsid w:val="00F441E1"/>
    <w:rsid w:val="00F44543"/>
    <w:rsid w:val="00F44692"/>
    <w:rsid w:val="00F44757"/>
    <w:rsid w:val="00F44DBB"/>
    <w:rsid w:val="00F4558F"/>
    <w:rsid w:val="00F457BB"/>
    <w:rsid w:val="00F45F10"/>
    <w:rsid w:val="00F46064"/>
    <w:rsid w:val="00F463C6"/>
    <w:rsid w:val="00F476E3"/>
    <w:rsid w:val="00F47A82"/>
    <w:rsid w:val="00F506BD"/>
    <w:rsid w:val="00F50B20"/>
    <w:rsid w:val="00F50D43"/>
    <w:rsid w:val="00F50F84"/>
    <w:rsid w:val="00F5106A"/>
    <w:rsid w:val="00F51109"/>
    <w:rsid w:val="00F515B3"/>
    <w:rsid w:val="00F516AF"/>
    <w:rsid w:val="00F519F5"/>
    <w:rsid w:val="00F521B1"/>
    <w:rsid w:val="00F523AD"/>
    <w:rsid w:val="00F52688"/>
    <w:rsid w:val="00F52981"/>
    <w:rsid w:val="00F52B67"/>
    <w:rsid w:val="00F53BB9"/>
    <w:rsid w:val="00F53DF8"/>
    <w:rsid w:val="00F54B9D"/>
    <w:rsid w:val="00F54F40"/>
    <w:rsid w:val="00F55890"/>
    <w:rsid w:val="00F55FFE"/>
    <w:rsid w:val="00F5625C"/>
    <w:rsid w:val="00F566A9"/>
    <w:rsid w:val="00F566CD"/>
    <w:rsid w:val="00F5675B"/>
    <w:rsid w:val="00F600C3"/>
    <w:rsid w:val="00F60885"/>
    <w:rsid w:val="00F60F2C"/>
    <w:rsid w:val="00F60F74"/>
    <w:rsid w:val="00F61209"/>
    <w:rsid w:val="00F6131B"/>
    <w:rsid w:val="00F6139F"/>
    <w:rsid w:val="00F61FBA"/>
    <w:rsid w:val="00F62A7B"/>
    <w:rsid w:val="00F62B72"/>
    <w:rsid w:val="00F62BCB"/>
    <w:rsid w:val="00F62F8C"/>
    <w:rsid w:val="00F63089"/>
    <w:rsid w:val="00F6377E"/>
    <w:rsid w:val="00F63E77"/>
    <w:rsid w:val="00F64390"/>
    <w:rsid w:val="00F644C1"/>
    <w:rsid w:val="00F64C9D"/>
    <w:rsid w:val="00F65D39"/>
    <w:rsid w:val="00F66638"/>
    <w:rsid w:val="00F66C44"/>
    <w:rsid w:val="00F66DEE"/>
    <w:rsid w:val="00F6713B"/>
    <w:rsid w:val="00F67492"/>
    <w:rsid w:val="00F70222"/>
    <w:rsid w:val="00F70E3B"/>
    <w:rsid w:val="00F70E7B"/>
    <w:rsid w:val="00F71014"/>
    <w:rsid w:val="00F71372"/>
    <w:rsid w:val="00F71648"/>
    <w:rsid w:val="00F7169A"/>
    <w:rsid w:val="00F716A7"/>
    <w:rsid w:val="00F72428"/>
    <w:rsid w:val="00F72531"/>
    <w:rsid w:val="00F727E0"/>
    <w:rsid w:val="00F7294A"/>
    <w:rsid w:val="00F73784"/>
    <w:rsid w:val="00F73939"/>
    <w:rsid w:val="00F73F13"/>
    <w:rsid w:val="00F740E5"/>
    <w:rsid w:val="00F7445E"/>
    <w:rsid w:val="00F7446B"/>
    <w:rsid w:val="00F7453A"/>
    <w:rsid w:val="00F74CEF"/>
    <w:rsid w:val="00F75112"/>
    <w:rsid w:val="00F75326"/>
    <w:rsid w:val="00F759D4"/>
    <w:rsid w:val="00F75D3C"/>
    <w:rsid w:val="00F76318"/>
    <w:rsid w:val="00F763B6"/>
    <w:rsid w:val="00F7695E"/>
    <w:rsid w:val="00F76B7C"/>
    <w:rsid w:val="00F76CA8"/>
    <w:rsid w:val="00F77408"/>
    <w:rsid w:val="00F77DCD"/>
    <w:rsid w:val="00F800C9"/>
    <w:rsid w:val="00F80312"/>
    <w:rsid w:val="00F80E28"/>
    <w:rsid w:val="00F81351"/>
    <w:rsid w:val="00F81492"/>
    <w:rsid w:val="00F81C76"/>
    <w:rsid w:val="00F81E0F"/>
    <w:rsid w:val="00F826E5"/>
    <w:rsid w:val="00F82943"/>
    <w:rsid w:val="00F82A5E"/>
    <w:rsid w:val="00F82D16"/>
    <w:rsid w:val="00F82FE7"/>
    <w:rsid w:val="00F82FEC"/>
    <w:rsid w:val="00F8326E"/>
    <w:rsid w:val="00F84339"/>
    <w:rsid w:val="00F84C03"/>
    <w:rsid w:val="00F852E0"/>
    <w:rsid w:val="00F85997"/>
    <w:rsid w:val="00F85C2C"/>
    <w:rsid w:val="00F86221"/>
    <w:rsid w:val="00F865BD"/>
    <w:rsid w:val="00F868ED"/>
    <w:rsid w:val="00F8692F"/>
    <w:rsid w:val="00F86D24"/>
    <w:rsid w:val="00F87851"/>
    <w:rsid w:val="00F90096"/>
    <w:rsid w:val="00F904FB"/>
    <w:rsid w:val="00F907F6"/>
    <w:rsid w:val="00F908DB"/>
    <w:rsid w:val="00F90D9A"/>
    <w:rsid w:val="00F91016"/>
    <w:rsid w:val="00F91332"/>
    <w:rsid w:val="00F917E6"/>
    <w:rsid w:val="00F92263"/>
    <w:rsid w:val="00F92CD2"/>
    <w:rsid w:val="00F92CD5"/>
    <w:rsid w:val="00F93029"/>
    <w:rsid w:val="00F93320"/>
    <w:rsid w:val="00F93647"/>
    <w:rsid w:val="00F93A1A"/>
    <w:rsid w:val="00F944E8"/>
    <w:rsid w:val="00F948F8"/>
    <w:rsid w:val="00F9491B"/>
    <w:rsid w:val="00F95484"/>
    <w:rsid w:val="00F95E77"/>
    <w:rsid w:val="00F95FDF"/>
    <w:rsid w:val="00F962B0"/>
    <w:rsid w:val="00F96A0D"/>
    <w:rsid w:val="00F97113"/>
    <w:rsid w:val="00F975FA"/>
    <w:rsid w:val="00FA00B1"/>
    <w:rsid w:val="00FA053B"/>
    <w:rsid w:val="00FA075C"/>
    <w:rsid w:val="00FA124F"/>
    <w:rsid w:val="00FA143E"/>
    <w:rsid w:val="00FA145C"/>
    <w:rsid w:val="00FA1E30"/>
    <w:rsid w:val="00FA22D8"/>
    <w:rsid w:val="00FA24B5"/>
    <w:rsid w:val="00FA2A53"/>
    <w:rsid w:val="00FA2B43"/>
    <w:rsid w:val="00FA2F0D"/>
    <w:rsid w:val="00FA3058"/>
    <w:rsid w:val="00FA3594"/>
    <w:rsid w:val="00FA3806"/>
    <w:rsid w:val="00FA3A88"/>
    <w:rsid w:val="00FA3C47"/>
    <w:rsid w:val="00FA3EFE"/>
    <w:rsid w:val="00FA40FE"/>
    <w:rsid w:val="00FA445E"/>
    <w:rsid w:val="00FA4C61"/>
    <w:rsid w:val="00FA5AAA"/>
    <w:rsid w:val="00FA5DEF"/>
    <w:rsid w:val="00FA67A5"/>
    <w:rsid w:val="00FA6AA8"/>
    <w:rsid w:val="00FA6ED7"/>
    <w:rsid w:val="00FA71C5"/>
    <w:rsid w:val="00FA738F"/>
    <w:rsid w:val="00FA762E"/>
    <w:rsid w:val="00FA772E"/>
    <w:rsid w:val="00FB134F"/>
    <w:rsid w:val="00FB13D2"/>
    <w:rsid w:val="00FB175A"/>
    <w:rsid w:val="00FB18BD"/>
    <w:rsid w:val="00FB1C0E"/>
    <w:rsid w:val="00FB1F84"/>
    <w:rsid w:val="00FB2117"/>
    <w:rsid w:val="00FB2A17"/>
    <w:rsid w:val="00FB2AA6"/>
    <w:rsid w:val="00FB2D16"/>
    <w:rsid w:val="00FB3ECD"/>
    <w:rsid w:val="00FB4B3E"/>
    <w:rsid w:val="00FB4B6D"/>
    <w:rsid w:val="00FB5159"/>
    <w:rsid w:val="00FB54DE"/>
    <w:rsid w:val="00FB5F23"/>
    <w:rsid w:val="00FB628F"/>
    <w:rsid w:val="00FB6BF0"/>
    <w:rsid w:val="00FB6CE3"/>
    <w:rsid w:val="00FB6D17"/>
    <w:rsid w:val="00FB6E20"/>
    <w:rsid w:val="00FB70BD"/>
    <w:rsid w:val="00FB746B"/>
    <w:rsid w:val="00FB74BF"/>
    <w:rsid w:val="00FB769B"/>
    <w:rsid w:val="00FB7C9A"/>
    <w:rsid w:val="00FC01B8"/>
    <w:rsid w:val="00FC0EB1"/>
    <w:rsid w:val="00FC1370"/>
    <w:rsid w:val="00FC14BD"/>
    <w:rsid w:val="00FC18F8"/>
    <w:rsid w:val="00FC1F28"/>
    <w:rsid w:val="00FC2575"/>
    <w:rsid w:val="00FC2DCA"/>
    <w:rsid w:val="00FC3143"/>
    <w:rsid w:val="00FC35A0"/>
    <w:rsid w:val="00FC3690"/>
    <w:rsid w:val="00FC3EED"/>
    <w:rsid w:val="00FC4338"/>
    <w:rsid w:val="00FC50BA"/>
    <w:rsid w:val="00FC5A3C"/>
    <w:rsid w:val="00FC5C1D"/>
    <w:rsid w:val="00FC634C"/>
    <w:rsid w:val="00FC636A"/>
    <w:rsid w:val="00FC748D"/>
    <w:rsid w:val="00FC7546"/>
    <w:rsid w:val="00FC7609"/>
    <w:rsid w:val="00FC7CF4"/>
    <w:rsid w:val="00FC7E35"/>
    <w:rsid w:val="00FC7F9C"/>
    <w:rsid w:val="00FD0573"/>
    <w:rsid w:val="00FD0636"/>
    <w:rsid w:val="00FD06D9"/>
    <w:rsid w:val="00FD16CA"/>
    <w:rsid w:val="00FD1C8F"/>
    <w:rsid w:val="00FD21E2"/>
    <w:rsid w:val="00FD2518"/>
    <w:rsid w:val="00FD2AF7"/>
    <w:rsid w:val="00FD2C16"/>
    <w:rsid w:val="00FD2F33"/>
    <w:rsid w:val="00FD310B"/>
    <w:rsid w:val="00FD31E7"/>
    <w:rsid w:val="00FD3227"/>
    <w:rsid w:val="00FD38A5"/>
    <w:rsid w:val="00FD4C8F"/>
    <w:rsid w:val="00FD548B"/>
    <w:rsid w:val="00FD54E9"/>
    <w:rsid w:val="00FD58B7"/>
    <w:rsid w:val="00FD5B6F"/>
    <w:rsid w:val="00FD5C5F"/>
    <w:rsid w:val="00FD5FB0"/>
    <w:rsid w:val="00FD62CB"/>
    <w:rsid w:val="00FD6F3D"/>
    <w:rsid w:val="00FD6F6A"/>
    <w:rsid w:val="00FD72AE"/>
    <w:rsid w:val="00FD75D1"/>
    <w:rsid w:val="00FD7E77"/>
    <w:rsid w:val="00FE05F5"/>
    <w:rsid w:val="00FE070F"/>
    <w:rsid w:val="00FE0D29"/>
    <w:rsid w:val="00FE1195"/>
    <w:rsid w:val="00FE1524"/>
    <w:rsid w:val="00FE164A"/>
    <w:rsid w:val="00FE1A93"/>
    <w:rsid w:val="00FE1B62"/>
    <w:rsid w:val="00FE1B9C"/>
    <w:rsid w:val="00FE1F42"/>
    <w:rsid w:val="00FE2549"/>
    <w:rsid w:val="00FE26D1"/>
    <w:rsid w:val="00FE271B"/>
    <w:rsid w:val="00FE300B"/>
    <w:rsid w:val="00FE319E"/>
    <w:rsid w:val="00FE3311"/>
    <w:rsid w:val="00FE3436"/>
    <w:rsid w:val="00FE3CC6"/>
    <w:rsid w:val="00FE3F6A"/>
    <w:rsid w:val="00FE41B7"/>
    <w:rsid w:val="00FE4CA6"/>
    <w:rsid w:val="00FE4F2C"/>
    <w:rsid w:val="00FE575E"/>
    <w:rsid w:val="00FE5800"/>
    <w:rsid w:val="00FE5DDA"/>
    <w:rsid w:val="00FE6513"/>
    <w:rsid w:val="00FE669B"/>
    <w:rsid w:val="00FE6778"/>
    <w:rsid w:val="00FE69EC"/>
    <w:rsid w:val="00FE6D2F"/>
    <w:rsid w:val="00FE6ECD"/>
    <w:rsid w:val="00FE7093"/>
    <w:rsid w:val="00FE7180"/>
    <w:rsid w:val="00FE78F3"/>
    <w:rsid w:val="00FE7942"/>
    <w:rsid w:val="00FE7956"/>
    <w:rsid w:val="00FF0E3A"/>
    <w:rsid w:val="00FF0F8A"/>
    <w:rsid w:val="00FF17A1"/>
    <w:rsid w:val="00FF18F7"/>
    <w:rsid w:val="00FF1DF4"/>
    <w:rsid w:val="00FF2111"/>
    <w:rsid w:val="00FF2894"/>
    <w:rsid w:val="00FF394C"/>
    <w:rsid w:val="00FF4AFF"/>
    <w:rsid w:val="00FF523F"/>
    <w:rsid w:val="00FF5698"/>
    <w:rsid w:val="00FF5BC7"/>
    <w:rsid w:val="00FF6306"/>
    <w:rsid w:val="00FF6472"/>
    <w:rsid w:val="00FF6C64"/>
    <w:rsid w:val="00FF704D"/>
    <w:rsid w:val="010E56E1"/>
    <w:rsid w:val="01572474"/>
    <w:rsid w:val="01639B36"/>
    <w:rsid w:val="0164D299"/>
    <w:rsid w:val="016FFE53"/>
    <w:rsid w:val="01741B55"/>
    <w:rsid w:val="01B5D274"/>
    <w:rsid w:val="01E19851"/>
    <w:rsid w:val="01F5B722"/>
    <w:rsid w:val="01F76F2D"/>
    <w:rsid w:val="01F8ECE0"/>
    <w:rsid w:val="020B33B2"/>
    <w:rsid w:val="0245A59A"/>
    <w:rsid w:val="02572B77"/>
    <w:rsid w:val="0271D423"/>
    <w:rsid w:val="02A81D4C"/>
    <w:rsid w:val="02A8AE3A"/>
    <w:rsid w:val="02C7DC2D"/>
    <w:rsid w:val="02E21701"/>
    <w:rsid w:val="03236852"/>
    <w:rsid w:val="0331A008"/>
    <w:rsid w:val="035B0B6C"/>
    <w:rsid w:val="035B1CE8"/>
    <w:rsid w:val="03896B60"/>
    <w:rsid w:val="038B7797"/>
    <w:rsid w:val="03AACE2C"/>
    <w:rsid w:val="03AF9B9E"/>
    <w:rsid w:val="03C5EA6D"/>
    <w:rsid w:val="03CDA95B"/>
    <w:rsid w:val="03CF00FB"/>
    <w:rsid w:val="03F62765"/>
    <w:rsid w:val="04190C4D"/>
    <w:rsid w:val="044A3258"/>
    <w:rsid w:val="045BD10D"/>
    <w:rsid w:val="047BAE2F"/>
    <w:rsid w:val="04A654B3"/>
    <w:rsid w:val="04B32233"/>
    <w:rsid w:val="04C395B0"/>
    <w:rsid w:val="04D5AB01"/>
    <w:rsid w:val="04F2CB7B"/>
    <w:rsid w:val="04FBB145"/>
    <w:rsid w:val="04FFE1E6"/>
    <w:rsid w:val="051EDB04"/>
    <w:rsid w:val="052949DE"/>
    <w:rsid w:val="056498D7"/>
    <w:rsid w:val="057AA8EA"/>
    <w:rsid w:val="05814531"/>
    <w:rsid w:val="05968E34"/>
    <w:rsid w:val="05A48C4D"/>
    <w:rsid w:val="05B53329"/>
    <w:rsid w:val="05C5D598"/>
    <w:rsid w:val="05D96190"/>
    <w:rsid w:val="05E6BAB5"/>
    <w:rsid w:val="05E845DA"/>
    <w:rsid w:val="05E96A3D"/>
    <w:rsid w:val="05F4E25D"/>
    <w:rsid w:val="0622570F"/>
    <w:rsid w:val="0653E6EE"/>
    <w:rsid w:val="065F4BD9"/>
    <w:rsid w:val="06A0EB5B"/>
    <w:rsid w:val="06D91192"/>
    <w:rsid w:val="06FC85FB"/>
    <w:rsid w:val="06FD221E"/>
    <w:rsid w:val="06FEF022"/>
    <w:rsid w:val="071E9805"/>
    <w:rsid w:val="073A049C"/>
    <w:rsid w:val="073EA8A8"/>
    <w:rsid w:val="0786C1B2"/>
    <w:rsid w:val="07A310A7"/>
    <w:rsid w:val="07B0425D"/>
    <w:rsid w:val="0810862C"/>
    <w:rsid w:val="081C3304"/>
    <w:rsid w:val="082417C2"/>
    <w:rsid w:val="083A4040"/>
    <w:rsid w:val="083D368A"/>
    <w:rsid w:val="084918E1"/>
    <w:rsid w:val="08699261"/>
    <w:rsid w:val="0878C419"/>
    <w:rsid w:val="087FBC77"/>
    <w:rsid w:val="0881EDFD"/>
    <w:rsid w:val="089863CB"/>
    <w:rsid w:val="08CDE9BF"/>
    <w:rsid w:val="08D0BF96"/>
    <w:rsid w:val="08D34604"/>
    <w:rsid w:val="08D6C1DD"/>
    <w:rsid w:val="08E1BDB8"/>
    <w:rsid w:val="08F7E850"/>
    <w:rsid w:val="0900CD4D"/>
    <w:rsid w:val="091637DE"/>
    <w:rsid w:val="091E4BC6"/>
    <w:rsid w:val="092B4CA3"/>
    <w:rsid w:val="092C81D0"/>
    <w:rsid w:val="092EC9EC"/>
    <w:rsid w:val="09692F71"/>
    <w:rsid w:val="097AE7AC"/>
    <w:rsid w:val="09ABE97B"/>
    <w:rsid w:val="09D2B50F"/>
    <w:rsid w:val="09E8899A"/>
    <w:rsid w:val="09E95616"/>
    <w:rsid w:val="0A0A403B"/>
    <w:rsid w:val="0A106B29"/>
    <w:rsid w:val="0A20908C"/>
    <w:rsid w:val="0A332996"/>
    <w:rsid w:val="0A3D0B7E"/>
    <w:rsid w:val="0A4CB604"/>
    <w:rsid w:val="0A4EC68F"/>
    <w:rsid w:val="0A6A1435"/>
    <w:rsid w:val="0A735916"/>
    <w:rsid w:val="0A73EA94"/>
    <w:rsid w:val="0A84B820"/>
    <w:rsid w:val="0A93CBAF"/>
    <w:rsid w:val="0A956DA2"/>
    <w:rsid w:val="0A987C10"/>
    <w:rsid w:val="0A9F21CD"/>
    <w:rsid w:val="0AAB2147"/>
    <w:rsid w:val="0AB22C4F"/>
    <w:rsid w:val="0AC3C99F"/>
    <w:rsid w:val="0AD76218"/>
    <w:rsid w:val="0AE5269D"/>
    <w:rsid w:val="0AEC7FDF"/>
    <w:rsid w:val="0B01B3A9"/>
    <w:rsid w:val="0B04CE6F"/>
    <w:rsid w:val="0B06CCED"/>
    <w:rsid w:val="0B15AFC0"/>
    <w:rsid w:val="0B933CA2"/>
    <w:rsid w:val="0BA50637"/>
    <w:rsid w:val="0BBBA960"/>
    <w:rsid w:val="0BDB1893"/>
    <w:rsid w:val="0BE20EE9"/>
    <w:rsid w:val="0C26EE46"/>
    <w:rsid w:val="0C3BEE22"/>
    <w:rsid w:val="0C3C3728"/>
    <w:rsid w:val="0C5A27B8"/>
    <w:rsid w:val="0C5D4174"/>
    <w:rsid w:val="0C675E28"/>
    <w:rsid w:val="0C77B8A7"/>
    <w:rsid w:val="0C859BDD"/>
    <w:rsid w:val="0CB5C69F"/>
    <w:rsid w:val="0CBC6615"/>
    <w:rsid w:val="0CC71196"/>
    <w:rsid w:val="0CC94405"/>
    <w:rsid w:val="0CCD26E2"/>
    <w:rsid w:val="0CF0BDEE"/>
    <w:rsid w:val="0CFC25FA"/>
    <w:rsid w:val="0D27878A"/>
    <w:rsid w:val="0D786656"/>
    <w:rsid w:val="0D7A8387"/>
    <w:rsid w:val="0D7D64FD"/>
    <w:rsid w:val="0D93528D"/>
    <w:rsid w:val="0D991889"/>
    <w:rsid w:val="0DA5860E"/>
    <w:rsid w:val="0DB3C87D"/>
    <w:rsid w:val="0DB770D3"/>
    <w:rsid w:val="0DF2DD17"/>
    <w:rsid w:val="0E19348B"/>
    <w:rsid w:val="0E1B5146"/>
    <w:rsid w:val="0E1D4E12"/>
    <w:rsid w:val="0E232661"/>
    <w:rsid w:val="0E5E846A"/>
    <w:rsid w:val="0E7DC86B"/>
    <w:rsid w:val="0EA93C1E"/>
    <w:rsid w:val="0EB545FC"/>
    <w:rsid w:val="0EB7314B"/>
    <w:rsid w:val="0EF9E7C0"/>
    <w:rsid w:val="0F0ED9DC"/>
    <w:rsid w:val="0F489F89"/>
    <w:rsid w:val="0F6C5C1F"/>
    <w:rsid w:val="0F92D771"/>
    <w:rsid w:val="0FEA4FC0"/>
    <w:rsid w:val="0FEB8412"/>
    <w:rsid w:val="0FEE14B4"/>
    <w:rsid w:val="0FF32B56"/>
    <w:rsid w:val="0FF84CB6"/>
    <w:rsid w:val="101FFC66"/>
    <w:rsid w:val="102C0A29"/>
    <w:rsid w:val="10327945"/>
    <w:rsid w:val="103A578D"/>
    <w:rsid w:val="10614444"/>
    <w:rsid w:val="1066190B"/>
    <w:rsid w:val="10700884"/>
    <w:rsid w:val="108E0AB3"/>
    <w:rsid w:val="10A01B04"/>
    <w:rsid w:val="10A962DE"/>
    <w:rsid w:val="10C36CC8"/>
    <w:rsid w:val="10C5D976"/>
    <w:rsid w:val="10D84277"/>
    <w:rsid w:val="10E4DAAB"/>
    <w:rsid w:val="10EFA913"/>
    <w:rsid w:val="10F7FD5A"/>
    <w:rsid w:val="11003498"/>
    <w:rsid w:val="1123261C"/>
    <w:rsid w:val="1148B60E"/>
    <w:rsid w:val="1163F84F"/>
    <w:rsid w:val="116CAC5B"/>
    <w:rsid w:val="117A629C"/>
    <w:rsid w:val="11B87D56"/>
    <w:rsid w:val="11C9D833"/>
    <w:rsid w:val="11D0D00B"/>
    <w:rsid w:val="11ECB315"/>
    <w:rsid w:val="11EE4018"/>
    <w:rsid w:val="11F0EF49"/>
    <w:rsid w:val="12018AC6"/>
    <w:rsid w:val="1206AFF0"/>
    <w:rsid w:val="1233701A"/>
    <w:rsid w:val="12535546"/>
    <w:rsid w:val="12603F44"/>
    <w:rsid w:val="1268EC7E"/>
    <w:rsid w:val="129DCDAD"/>
    <w:rsid w:val="12BA5EDA"/>
    <w:rsid w:val="12BB3F9A"/>
    <w:rsid w:val="12BB5DC9"/>
    <w:rsid w:val="12DEA8EF"/>
    <w:rsid w:val="12E30BD4"/>
    <w:rsid w:val="12F224D9"/>
    <w:rsid w:val="131BD35E"/>
    <w:rsid w:val="1336B605"/>
    <w:rsid w:val="1337F08B"/>
    <w:rsid w:val="133863E9"/>
    <w:rsid w:val="13571F56"/>
    <w:rsid w:val="13687596"/>
    <w:rsid w:val="1370721F"/>
    <w:rsid w:val="13780EFD"/>
    <w:rsid w:val="137BCFA2"/>
    <w:rsid w:val="138130DB"/>
    <w:rsid w:val="13A655B3"/>
    <w:rsid w:val="13D8BDAE"/>
    <w:rsid w:val="13E5D58D"/>
    <w:rsid w:val="13FB491B"/>
    <w:rsid w:val="13FFAAAD"/>
    <w:rsid w:val="1428048E"/>
    <w:rsid w:val="142C30CF"/>
    <w:rsid w:val="1436F176"/>
    <w:rsid w:val="1451DAB7"/>
    <w:rsid w:val="14633266"/>
    <w:rsid w:val="14AF9205"/>
    <w:rsid w:val="14B293D3"/>
    <w:rsid w:val="14C01CC9"/>
    <w:rsid w:val="14EA10A3"/>
    <w:rsid w:val="14FE4F9D"/>
    <w:rsid w:val="150CA70F"/>
    <w:rsid w:val="151400E6"/>
    <w:rsid w:val="15173B5C"/>
    <w:rsid w:val="1535FDF1"/>
    <w:rsid w:val="15372D0E"/>
    <w:rsid w:val="15412222"/>
    <w:rsid w:val="15441831"/>
    <w:rsid w:val="1558792C"/>
    <w:rsid w:val="155AEDF4"/>
    <w:rsid w:val="157F58BA"/>
    <w:rsid w:val="158250F5"/>
    <w:rsid w:val="158BC848"/>
    <w:rsid w:val="15B69C18"/>
    <w:rsid w:val="15B6E274"/>
    <w:rsid w:val="15C6A009"/>
    <w:rsid w:val="15DB927F"/>
    <w:rsid w:val="16120DE8"/>
    <w:rsid w:val="1613FDC0"/>
    <w:rsid w:val="162DE76C"/>
    <w:rsid w:val="163563A2"/>
    <w:rsid w:val="1640CAD3"/>
    <w:rsid w:val="164D6A62"/>
    <w:rsid w:val="1654FFBD"/>
    <w:rsid w:val="1691C0F9"/>
    <w:rsid w:val="16AD66B5"/>
    <w:rsid w:val="16AE13DA"/>
    <w:rsid w:val="16D2D578"/>
    <w:rsid w:val="170121A9"/>
    <w:rsid w:val="1711339A"/>
    <w:rsid w:val="171D064C"/>
    <w:rsid w:val="17506D73"/>
    <w:rsid w:val="178D9C89"/>
    <w:rsid w:val="17B39E20"/>
    <w:rsid w:val="17CFC0BB"/>
    <w:rsid w:val="17E9E246"/>
    <w:rsid w:val="17EAF059"/>
    <w:rsid w:val="1819E83A"/>
    <w:rsid w:val="1829D783"/>
    <w:rsid w:val="1849A50C"/>
    <w:rsid w:val="184C717B"/>
    <w:rsid w:val="18549521"/>
    <w:rsid w:val="1854E001"/>
    <w:rsid w:val="18562356"/>
    <w:rsid w:val="1864E9B2"/>
    <w:rsid w:val="1869E9ED"/>
    <w:rsid w:val="1876B9BF"/>
    <w:rsid w:val="188082B0"/>
    <w:rsid w:val="18851CAC"/>
    <w:rsid w:val="189CA25B"/>
    <w:rsid w:val="18BA5C16"/>
    <w:rsid w:val="18BAB53B"/>
    <w:rsid w:val="18BBE5A1"/>
    <w:rsid w:val="18CBF93E"/>
    <w:rsid w:val="18DFF44C"/>
    <w:rsid w:val="18E7534A"/>
    <w:rsid w:val="18FFF501"/>
    <w:rsid w:val="191D0267"/>
    <w:rsid w:val="192EADFA"/>
    <w:rsid w:val="19371E68"/>
    <w:rsid w:val="193B46CF"/>
    <w:rsid w:val="1947D1C1"/>
    <w:rsid w:val="194F2509"/>
    <w:rsid w:val="19515955"/>
    <w:rsid w:val="195DB630"/>
    <w:rsid w:val="196C2658"/>
    <w:rsid w:val="198996DE"/>
    <w:rsid w:val="19A78C75"/>
    <w:rsid w:val="19A7E96F"/>
    <w:rsid w:val="19D5EF9C"/>
    <w:rsid w:val="19D63F3E"/>
    <w:rsid w:val="19EBB267"/>
    <w:rsid w:val="1A089DB0"/>
    <w:rsid w:val="1A339301"/>
    <w:rsid w:val="1A4E1220"/>
    <w:rsid w:val="1A5A96AB"/>
    <w:rsid w:val="1A8BAE0C"/>
    <w:rsid w:val="1A9751CA"/>
    <w:rsid w:val="1AA88288"/>
    <w:rsid w:val="1AB4F0F5"/>
    <w:rsid w:val="1ADDE2DD"/>
    <w:rsid w:val="1AE958FB"/>
    <w:rsid w:val="1AF4C459"/>
    <w:rsid w:val="1AF95B90"/>
    <w:rsid w:val="1AF9F2E6"/>
    <w:rsid w:val="1B001062"/>
    <w:rsid w:val="1B0A634B"/>
    <w:rsid w:val="1B0EFB82"/>
    <w:rsid w:val="1B189EA4"/>
    <w:rsid w:val="1B57F839"/>
    <w:rsid w:val="1B68A189"/>
    <w:rsid w:val="1B7C64E2"/>
    <w:rsid w:val="1B90F66C"/>
    <w:rsid w:val="1BA2BACD"/>
    <w:rsid w:val="1BAADDAF"/>
    <w:rsid w:val="1BE8838E"/>
    <w:rsid w:val="1BEBC06F"/>
    <w:rsid w:val="1BFB1B1A"/>
    <w:rsid w:val="1C181ED6"/>
    <w:rsid w:val="1C2ED1E1"/>
    <w:rsid w:val="1C3B035C"/>
    <w:rsid w:val="1C9458DD"/>
    <w:rsid w:val="1C9A4D7C"/>
    <w:rsid w:val="1CC78F68"/>
    <w:rsid w:val="1CF53E69"/>
    <w:rsid w:val="1CF99AD3"/>
    <w:rsid w:val="1D05C01E"/>
    <w:rsid w:val="1D1C4B42"/>
    <w:rsid w:val="1D1E3213"/>
    <w:rsid w:val="1D44C4FB"/>
    <w:rsid w:val="1D4B0A08"/>
    <w:rsid w:val="1D5D7682"/>
    <w:rsid w:val="1D6F1DF5"/>
    <w:rsid w:val="1D757013"/>
    <w:rsid w:val="1D7966AE"/>
    <w:rsid w:val="1DBC2133"/>
    <w:rsid w:val="1DCE1E20"/>
    <w:rsid w:val="1DCE5F58"/>
    <w:rsid w:val="1DE64D62"/>
    <w:rsid w:val="1E057F30"/>
    <w:rsid w:val="1E331753"/>
    <w:rsid w:val="1E36F556"/>
    <w:rsid w:val="1E6CCA25"/>
    <w:rsid w:val="1E7A8EA6"/>
    <w:rsid w:val="1E859CE1"/>
    <w:rsid w:val="1EA4D2D2"/>
    <w:rsid w:val="1EB73501"/>
    <w:rsid w:val="1EBF35D4"/>
    <w:rsid w:val="1EC76BB6"/>
    <w:rsid w:val="1ED8A67B"/>
    <w:rsid w:val="1ED935A5"/>
    <w:rsid w:val="1EFCF0DD"/>
    <w:rsid w:val="1F1A1997"/>
    <w:rsid w:val="1F1D707E"/>
    <w:rsid w:val="1F4376BC"/>
    <w:rsid w:val="1F43FE92"/>
    <w:rsid w:val="1F5880E4"/>
    <w:rsid w:val="1F72A5BA"/>
    <w:rsid w:val="1F95BAEC"/>
    <w:rsid w:val="1FD58FCF"/>
    <w:rsid w:val="1FD6C81E"/>
    <w:rsid w:val="20033372"/>
    <w:rsid w:val="20381244"/>
    <w:rsid w:val="203F6336"/>
    <w:rsid w:val="20460ABD"/>
    <w:rsid w:val="204DE74B"/>
    <w:rsid w:val="2059F9EE"/>
    <w:rsid w:val="2080D738"/>
    <w:rsid w:val="209028E1"/>
    <w:rsid w:val="20F46911"/>
    <w:rsid w:val="2104EA96"/>
    <w:rsid w:val="210D3892"/>
    <w:rsid w:val="210FD2E2"/>
    <w:rsid w:val="21298B26"/>
    <w:rsid w:val="212FBC4F"/>
    <w:rsid w:val="212FC479"/>
    <w:rsid w:val="21312F13"/>
    <w:rsid w:val="21730B36"/>
    <w:rsid w:val="217F00FC"/>
    <w:rsid w:val="21835AE5"/>
    <w:rsid w:val="218B285D"/>
    <w:rsid w:val="21A713E8"/>
    <w:rsid w:val="21B480CA"/>
    <w:rsid w:val="21D2B2F2"/>
    <w:rsid w:val="21EA3ED6"/>
    <w:rsid w:val="2250162D"/>
    <w:rsid w:val="22890964"/>
    <w:rsid w:val="2294ADBA"/>
    <w:rsid w:val="22957870"/>
    <w:rsid w:val="229DBED4"/>
    <w:rsid w:val="22A43097"/>
    <w:rsid w:val="22A71782"/>
    <w:rsid w:val="22AE18A3"/>
    <w:rsid w:val="22C6ED39"/>
    <w:rsid w:val="22CCF62F"/>
    <w:rsid w:val="22E6487B"/>
    <w:rsid w:val="22EFC219"/>
    <w:rsid w:val="23016A60"/>
    <w:rsid w:val="23287DE3"/>
    <w:rsid w:val="23422BBC"/>
    <w:rsid w:val="2343D2AB"/>
    <w:rsid w:val="234469A7"/>
    <w:rsid w:val="2353F4D9"/>
    <w:rsid w:val="235C741D"/>
    <w:rsid w:val="2362B44E"/>
    <w:rsid w:val="23640347"/>
    <w:rsid w:val="23A51DAF"/>
    <w:rsid w:val="23B3E7B0"/>
    <w:rsid w:val="23F14FAC"/>
    <w:rsid w:val="2415AF1F"/>
    <w:rsid w:val="242DA663"/>
    <w:rsid w:val="243F3DD6"/>
    <w:rsid w:val="244011B3"/>
    <w:rsid w:val="245C6B06"/>
    <w:rsid w:val="24663619"/>
    <w:rsid w:val="24784F63"/>
    <w:rsid w:val="247B788E"/>
    <w:rsid w:val="2482B8A1"/>
    <w:rsid w:val="24D832EA"/>
    <w:rsid w:val="2521F5CB"/>
    <w:rsid w:val="2522400B"/>
    <w:rsid w:val="254B0B4D"/>
    <w:rsid w:val="259321E5"/>
    <w:rsid w:val="25B377F9"/>
    <w:rsid w:val="25C26C49"/>
    <w:rsid w:val="25E74852"/>
    <w:rsid w:val="25EC3CAF"/>
    <w:rsid w:val="25EE4FBA"/>
    <w:rsid w:val="2606221A"/>
    <w:rsid w:val="26634330"/>
    <w:rsid w:val="266F3AF3"/>
    <w:rsid w:val="26874A32"/>
    <w:rsid w:val="2696F304"/>
    <w:rsid w:val="26BC0904"/>
    <w:rsid w:val="26F174E7"/>
    <w:rsid w:val="2714D335"/>
    <w:rsid w:val="27253D8E"/>
    <w:rsid w:val="27302051"/>
    <w:rsid w:val="2730FBDF"/>
    <w:rsid w:val="2754DD16"/>
    <w:rsid w:val="2782F2AA"/>
    <w:rsid w:val="27C54036"/>
    <w:rsid w:val="27CFD442"/>
    <w:rsid w:val="27D2784B"/>
    <w:rsid w:val="27D2CDE7"/>
    <w:rsid w:val="27EC5685"/>
    <w:rsid w:val="27FA83A7"/>
    <w:rsid w:val="280F19F4"/>
    <w:rsid w:val="28741AA7"/>
    <w:rsid w:val="28905F2E"/>
    <w:rsid w:val="2895414E"/>
    <w:rsid w:val="28A2F4FE"/>
    <w:rsid w:val="28A79174"/>
    <w:rsid w:val="28AA07C0"/>
    <w:rsid w:val="28CB3D30"/>
    <w:rsid w:val="28CF78CB"/>
    <w:rsid w:val="28D10EF0"/>
    <w:rsid w:val="28E1DB86"/>
    <w:rsid w:val="28ECFDF5"/>
    <w:rsid w:val="28ED4E1E"/>
    <w:rsid w:val="28FEF866"/>
    <w:rsid w:val="29011C3E"/>
    <w:rsid w:val="2915C358"/>
    <w:rsid w:val="29372E26"/>
    <w:rsid w:val="29746D6A"/>
    <w:rsid w:val="29C31030"/>
    <w:rsid w:val="29D0DB06"/>
    <w:rsid w:val="29EDB70A"/>
    <w:rsid w:val="29F16E75"/>
    <w:rsid w:val="2A1364B1"/>
    <w:rsid w:val="2A4231FA"/>
    <w:rsid w:val="2A6CD55A"/>
    <w:rsid w:val="2A92F149"/>
    <w:rsid w:val="2AA41498"/>
    <w:rsid w:val="2AAFC319"/>
    <w:rsid w:val="2ABD8513"/>
    <w:rsid w:val="2ADF49D0"/>
    <w:rsid w:val="2AE88CF7"/>
    <w:rsid w:val="2AEB6A27"/>
    <w:rsid w:val="2B177001"/>
    <w:rsid w:val="2B41E33C"/>
    <w:rsid w:val="2B895A4B"/>
    <w:rsid w:val="2B9B6C70"/>
    <w:rsid w:val="2BACA16C"/>
    <w:rsid w:val="2BB54551"/>
    <w:rsid w:val="2BC385C3"/>
    <w:rsid w:val="2BCD029A"/>
    <w:rsid w:val="2BCD6CDF"/>
    <w:rsid w:val="2BD394E2"/>
    <w:rsid w:val="2BD650C5"/>
    <w:rsid w:val="2BE1419F"/>
    <w:rsid w:val="2C1BE8C8"/>
    <w:rsid w:val="2C264250"/>
    <w:rsid w:val="2C47BE7B"/>
    <w:rsid w:val="2C567C21"/>
    <w:rsid w:val="2C6C0513"/>
    <w:rsid w:val="2C9D29CD"/>
    <w:rsid w:val="2CA67BA0"/>
    <w:rsid w:val="2CC75A55"/>
    <w:rsid w:val="2CCE7BF4"/>
    <w:rsid w:val="2D10D542"/>
    <w:rsid w:val="2D37435B"/>
    <w:rsid w:val="2D3D5E11"/>
    <w:rsid w:val="2D5469A9"/>
    <w:rsid w:val="2D5BA89D"/>
    <w:rsid w:val="2D5CFCAD"/>
    <w:rsid w:val="2D5DCC25"/>
    <w:rsid w:val="2D8F7F73"/>
    <w:rsid w:val="2DA958D7"/>
    <w:rsid w:val="2DC3F4BE"/>
    <w:rsid w:val="2DC420D0"/>
    <w:rsid w:val="2DD24501"/>
    <w:rsid w:val="2DD39CF3"/>
    <w:rsid w:val="2DE46610"/>
    <w:rsid w:val="2E1A8A17"/>
    <w:rsid w:val="2E3E8A29"/>
    <w:rsid w:val="2E3FDC24"/>
    <w:rsid w:val="2E445691"/>
    <w:rsid w:val="2E4ADE33"/>
    <w:rsid w:val="2E5C9D09"/>
    <w:rsid w:val="2E616B02"/>
    <w:rsid w:val="2E636709"/>
    <w:rsid w:val="2E63BFEB"/>
    <w:rsid w:val="2E64F7A0"/>
    <w:rsid w:val="2E6F886D"/>
    <w:rsid w:val="2E8B3E28"/>
    <w:rsid w:val="2ED47398"/>
    <w:rsid w:val="2EE82CF1"/>
    <w:rsid w:val="2EEC7E50"/>
    <w:rsid w:val="2F04FA74"/>
    <w:rsid w:val="2F0BD1C4"/>
    <w:rsid w:val="2F4426DD"/>
    <w:rsid w:val="2F44CAB8"/>
    <w:rsid w:val="2F6154F2"/>
    <w:rsid w:val="2F7E217A"/>
    <w:rsid w:val="2F8219E2"/>
    <w:rsid w:val="2F868B93"/>
    <w:rsid w:val="2F91ECED"/>
    <w:rsid w:val="2FAADB88"/>
    <w:rsid w:val="2FE00384"/>
    <w:rsid w:val="2FFDFE29"/>
    <w:rsid w:val="2FFE5317"/>
    <w:rsid w:val="30230070"/>
    <w:rsid w:val="303B8C9D"/>
    <w:rsid w:val="308C2E8D"/>
    <w:rsid w:val="30B78E79"/>
    <w:rsid w:val="30BA917D"/>
    <w:rsid w:val="30C71B58"/>
    <w:rsid w:val="30ED6049"/>
    <w:rsid w:val="3100DDEB"/>
    <w:rsid w:val="310F8FE3"/>
    <w:rsid w:val="311CAE8C"/>
    <w:rsid w:val="313DFDC4"/>
    <w:rsid w:val="31483237"/>
    <w:rsid w:val="316378DE"/>
    <w:rsid w:val="316B12A6"/>
    <w:rsid w:val="318CF914"/>
    <w:rsid w:val="31AAEE36"/>
    <w:rsid w:val="31ABCD3B"/>
    <w:rsid w:val="31D4D9CA"/>
    <w:rsid w:val="31E6D8D2"/>
    <w:rsid w:val="31EF3C08"/>
    <w:rsid w:val="32095C9D"/>
    <w:rsid w:val="32096DEE"/>
    <w:rsid w:val="322829DE"/>
    <w:rsid w:val="3241014D"/>
    <w:rsid w:val="32DD0197"/>
    <w:rsid w:val="32E4A88A"/>
    <w:rsid w:val="32EF1ABB"/>
    <w:rsid w:val="3301F5F8"/>
    <w:rsid w:val="3312DF24"/>
    <w:rsid w:val="331D4E30"/>
    <w:rsid w:val="334345AC"/>
    <w:rsid w:val="334D7B42"/>
    <w:rsid w:val="3366E6AE"/>
    <w:rsid w:val="338CEDF2"/>
    <w:rsid w:val="33A07A04"/>
    <w:rsid w:val="33AE33B0"/>
    <w:rsid w:val="33DDD444"/>
    <w:rsid w:val="34095B74"/>
    <w:rsid w:val="340F074C"/>
    <w:rsid w:val="341C5996"/>
    <w:rsid w:val="3421FCAB"/>
    <w:rsid w:val="34341D16"/>
    <w:rsid w:val="3446153F"/>
    <w:rsid w:val="3484AF3D"/>
    <w:rsid w:val="34ADBCDB"/>
    <w:rsid w:val="34C7EF15"/>
    <w:rsid w:val="34CC884C"/>
    <w:rsid w:val="3504BC40"/>
    <w:rsid w:val="35054315"/>
    <w:rsid w:val="352EF0B2"/>
    <w:rsid w:val="3552C3CD"/>
    <w:rsid w:val="3571462A"/>
    <w:rsid w:val="357CFC7B"/>
    <w:rsid w:val="358A59A8"/>
    <w:rsid w:val="35A0A2AE"/>
    <w:rsid w:val="35AEEE75"/>
    <w:rsid w:val="35C7930E"/>
    <w:rsid w:val="35E2CDAE"/>
    <w:rsid w:val="35EC857D"/>
    <w:rsid w:val="35F77176"/>
    <w:rsid w:val="35FC8A86"/>
    <w:rsid w:val="36208018"/>
    <w:rsid w:val="36268C69"/>
    <w:rsid w:val="365F6E59"/>
    <w:rsid w:val="366BAE5D"/>
    <w:rsid w:val="36D7CC00"/>
    <w:rsid w:val="36E0259D"/>
    <w:rsid w:val="37031822"/>
    <w:rsid w:val="370EC092"/>
    <w:rsid w:val="37168FF0"/>
    <w:rsid w:val="371D9990"/>
    <w:rsid w:val="373B4A23"/>
    <w:rsid w:val="3742F8C6"/>
    <w:rsid w:val="37859D92"/>
    <w:rsid w:val="37919BD4"/>
    <w:rsid w:val="379327BF"/>
    <w:rsid w:val="37A8F433"/>
    <w:rsid w:val="37B68758"/>
    <w:rsid w:val="37F728AA"/>
    <w:rsid w:val="380D13D4"/>
    <w:rsid w:val="3819BEEF"/>
    <w:rsid w:val="3838987D"/>
    <w:rsid w:val="383B04FF"/>
    <w:rsid w:val="387353FA"/>
    <w:rsid w:val="387A3A8D"/>
    <w:rsid w:val="38AEB2E7"/>
    <w:rsid w:val="38BA975B"/>
    <w:rsid w:val="38BC1EA4"/>
    <w:rsid w:val="38CF6CD0"/>
    <w:rsid w:val="38F5F60D"/>
    <w:rsid w:val="39062091"/>
    <w:rsid w:val="39120A5C"/>
    <w:rsid w:val="39141081"/>
    <w:rsid w:val="391B480A"/>
    <w:rsid w:val="3943F114"/>
    <w:rsid w:val="394B3626"/>
    <w:rsid w:val="3955D602"/>
    <w:rsid w:val="396B7E5F"/>
    <w:rsid w:val="397DAE01"/>
    <w:rsid w:val="3994D7E3"/>
    <w:rsid w:val="39A57E75"/>
    <w:rsid w:val="39A7559C"/>
    <w:rsid w:val="39C7A324"/>
    <w:rsid w:val="39DA1A9B"/>
    <w:rsid w:val="39F9C4D5"/>
    <w:rsid w:val="3A226C72"/>
    <w:rsid w:val="3A355242"/>
    <w:rsid w:val="3A3ACF78"/>
    <w:rsid w:val="3A50A238"/>
    <w:rsid w:val="3A550550"/>
    <w:rsid w:val="3A59AAC1"/>
    <w:rsid w:val="3A5CB9F7"/>
    <w:rsid w:val="3A5DC9CE"/>
    <w:rsid w:val="3A5E2C88"/>
    <w:rsid w:val="3A7436D9"/>
    <w:rsid w:val="3A7F11C4"/>
    <w:rsid w:val="3A94DBC3"/>
    <w:rsid w:val="3A9D8FC7"/>
    <w:rsid w:val="3AA06506"/>
    <w:rsid w:val="3AAF1A12"/>
    <w:rsid w:val="3AC45CEC"/>
    <w:rsid w:val="3B04F52D"/>
    <w:rsid w:val="3B328D6D"/>
    <w:rsid w:val="3B3569E7"/>
    <w:rsid w:val="3B676D53"/>
    <w:rsid w:val="3B74E9E1"/>
    <w:rsid w:val="3B77BEFA"/>
    <w:rsid w:val="3B81EE29"/>
    <w:rsid w:val="3B8DEBF1"/>
    <w:rsid w:val="3BBD41D5"/>
    <w:rsid w:val="3BDB3A47"/>
    <w:rsid w:val="3C3C49F2"/>
    <w:rsid w:val="3C3CECD9"/>
    <w:rsid w:val="3C47660E"/>
    <w:rsid w:val="3C59BEF8"/>
    <w:rsid w:val="3C5D0F61"/>
    <w:rsid w:val="3C60D81B"/>
    <w:rsid w:val="3C6B6BF6"/>
    <w:rsid w:val="3C757964"/>
    <w:rsid w:val="3C7D4F7B"/>
    <w:rsid w:val="3C877FAA"/>
    <w:rsid w:val="3C8F50B7"/>
    <w:rsid w:val="3C943B0F"/>
    <w:rsid w:val="3C9B0B72"/>
    <w:rsid w:val="3CC872BA"/>
    <w:rsid w:val="3CD5AAD1"/>
    <w:rsid w:val="3CE0F7C8"/>
    <w:rsid w:val="3CF30AEF"/>
    <w:rsid w:val="3CF42568"/>
    <w:rsid w:val="3D03235C"/>
    <w:rsid w:val="3D1480F0"/>
    <w:rsid w:val="3D294E31"/>
    <w:rsid w:val="3D2AC0BE"/>
    <w:rsid w:val="3D2D58AE"/>
    <w:rsid w:val="3D59EEC6"/>
    <w:rsid w:val="3D5BB135"/>
    <w:rsid w:val="3D64FC3C"/>
    <w:rsid w:val="3DA5A55E"/>
    <w:rsid w:val="3DCEFDA3"/>
    <w:rsid w:val="3DE037E2"/>
    <w:rsid w:val="3DF9512C"/>
    <w:rsid w:val="3DFC0C27"/>
    <w:rsid w:val="3DFDF215"/>
    <w:rsid w:val="3E3424C6"/>
    <w:rsid w:val="3E3C161C"/>
    <w:rsid w:val="3E8BD082"/>
    <w:rsid w:val="3E9FEF5E"/>
    <w:rsid w:val="3EA30A59"/>
    <w:rsid w:val="3EA42741"/>
    <w:rsid w:val="3EAA078E"/>
    <w:rsid w:val="3EEC39C3"/>
    <w:rsid w:val="3F026EF3"/>
    <w:rsid w:val="3F45D813"/>
    <w:rsid w:val="3F50774C"/>
    <w:rsid w:val="3F67BE99"/>
    <w:rsid w:val="3F79A3AE"/>
    <w:rsid w:val="3FBB9E0E"/>
    <w:rsid w:val="3FE4D7D2"/>
    <w:rsid w:val="3FFC02B6"/>
    <w:rsid w:val="3FFE2BEC"/>
    <w:rsid w:val="4002A760"/>
    <w:rsid w:val="401E95D4"/>
    <w:rsid w:val="40240964"/>
    <w:rsid w:val="40247C41"/>
    <w:rsid w:val="40413CB2"/>
    <w:rsid w:val="40676364"/>
    <w:rsid w:val="40898EA3"/>
    <w:rsid w:val="408A4979"/>
    <w:rsid w:val="408DC03A"/>
    <w:rsid w:val="40B3A66F"/>
    <w:rsid w:val="40ED9B54"/>
    <w:rsid w:val="4128B1FB"/>
    <w:rsid w:val="41371FDB"/>
    <w:rsid w:val="414F14E5"/>
    <w:rsid w:val="416B59BB"/>
    <w:rsid w:val="417302FE"/>
    <w:rsid w:val="418EB246"/>
    <w:rsid w:val="418F811F"/>
    <w:rsid w:val="41960F5E"/>
    <w:rsid w:val="41AA54D7"/>
    <w:rsid w:val="41AA65FD"/>
    <w:rsid w:val="41F36514"/>
    <w:rsid w:val="41F9610D"/>
    <w:rsid w:val="42197BBB"/>
    <w:rsid w:val="42254802"/>
    <w:rsid w:val="423AA504"/>
    <w:rsid w:val="425731B9"/>
    <w:rsid w:val="42741AD5"/>
    <w:rsid w:val="428F1909"/>
    <w:rsid w:val="42BE8A18"/>
    <w:rsid w:val="42CAA4E6"/>
    <w:rsid w:val="4326DC6E"/>
    <w:rsid w:val="432BB2DE"/>
    <w:rsid w:val="4339DDBF"/>
    <w:rsid w:val="4348D7F0"/>
    <w:rsid w:val="435984D2"/>
    <w:rsid w:val="436D4CB3"/>
    <w:rsid w:val="438F492A"/>
    <w:rsid w:val="438F79AF"/>
    <w:rsid w:val="43919A91"/>
    <w:rsid w:val="43C00E2F"/>
    <w:rsid w:val="43C8BF4D"/>
    <w:rsid w:val="43DA859E"/>
    <w:rsid w:val="43FF6584"/>
    <w:rsid w:val="43FF7B34"/>
    <w:rsid w:val="441B25BE"/>
    <w:rsid w:val="443E5A59"/>
    <w:rsid w:val="445CC1CA"/>
    <w:rsid w:val="4469FBB2"/>
    <w:rsid w:val="44B42511"/>
    <w:rsid w:val="44EB7BF8"/>
    <w:rsid w:val="45122E56"/>
    <w:rsid w:val="45194788"/>
    <w:rsid w:val="452C20C8"/>
    <w:rsid w:val="45421FAB"/>
    <w:rsid w:val="454B934F"/>
    <w:rsid w:val="455E59CA"/>
    <w:rsid w:val="457453D9"/>
    <w:rsid w:val="45A183D6"/>
    <w:rsid w:val="45A84620"/>
    <w:rsid w:val="45B88579"/>
    <w:rsid w:val="45D2CF2D"/>
    <w:rsid w:val="45D61555"/>
    <w:rsid w:val="4619FF2D"/>
    <w:rsid w:val="462AE9FE"/>
    <w:rsid w:val="465EFDE6"/>
    <w:rsid w:val="466FC92F"/>
    <w:rsid w:val="46A1D2C6"/>
    <w:rsid w:val="46A73E43"/>
    <w:rsid w:val="46BD1DB6"/>
    <w:rsid w:val="46D3F67D"/>
    <w:rsid w:val="4706F846"/>
    <w:rsid w:val="471C8713"/>
    <w:rsid w:val="471EC1C1"/>
    <w:rsid w:val="475DD89B"/>
    <w:rsid w:val="476B7676"/>
    <w:rsid w:val="4774CAC0"/>
    <w:rsid w:val="4789924F"/>
    <w:rsid w:val="47ABE84E"/>
    <w:rsid w:val="47AC05A1"/>
    <w:rsid w:val="47DBAD1C"/>
    <w:rsid w:val="48436643"/>
    <w:rsid w:val="4863D52A"/>
    <w:rsid w:val="487F0280"/>
    <w:rsid w:val="48B5BDAE"/>
    <w:rsid w:val="48C4A15B"/>
    <w:rsid w:val="48CDAC68"/>
    <w:rsid w:val="48D6589E"/>
    <w:rsid w:val="48D9658C"/>
    <w:rsid w:val="48F4FBC4"/>
    <w:rsid w:val="48FB353B"/>
    <w:rsid w:val="4900A353"/>
    <w:rsid w:val="49278C02"/>
    <w:rsid w:val="4930176B"/>
    <w:rsid w:val="49362B6B"/>
    <w:rsid w:val="49376D7F"/>
    <w:rsid w:val="4941691D"/>
    <w:rsid w:val="49433D0A"/>
    <w:rsid w:val="496E44AB"/>
    <w:rsid w:val="4971265D"/>
    <w:rsid w:val="499E57CD"/>
    <w:rsid w:val="49A26145"/>
    <w:rsid w:val="49ADEE17"/>
    <w:rsid w:val="49B7873D"/>
    <w:rsid w:val="49BA5FDE"/>
    <w:rsid w:val="49CE38CA"/>
    <w:rsid w:val="4A006D46"/>
    <w:rsid w:val="4A190369"/>
    <w:rsid w:val="4A261A60"/>
    <w:rsid w:val="4A4597D3"/>
    <w:rsid w:val="4A50F301"/>
    <w:rsid w:val="4A694A0B"/>
    <w:rsid w:val="4AA0BDC3"/>
    <w:rsid w:val="4ABD8E64"/>
    <w:rsid w:val="4ABDDD77"/>
    <w:rsid w:val="4ADC6185"/>
    <w:rsid w:val="4B1019B0"/>
    <w:rsid w:val="4B2CAABA"/>
    <w:rsid w:val="4B555A6D"/>
    <w:rsid w:val="4BE10099"/>
    <w:rsid w:val="4C0E616F"/>
    <w:rsid w:val="4C3253A9"/>
    <w:rsid w:val="4C3ED9F6"/>
    <w:rsid w:val="4C464C47"/>
    <w:rsid w:val="4C5A4CD3"/>
    <w:rsid w:val="4C601110"/>
    <w:rsid w:val="4CA035EF"/>
    <w:rsid w:val="4CC87282"/>
    <w:rsid w:val="4CE50CAF"/>
    <w:rsid w:val="4CEBE2EC"/>
    <w:rsid w:val="4D03B26A"/>
    <w:rsid w:val="4D10C98C"/>
    <w:rsid w:val="4D20DB68"/>
    <w:rsid w:val="4D2115D3"/>
    <w:rsid w:val="4D234389"/>
    <w:rsid w:val="4D35F643"/>
    <w:rsid w:val="4D6026BD"/>
    <w:rsid w:val="4D78576F"/>
    <w:rsid w:val="4D90AE9E"/>
    <w:rsid w:val="4D91B867"/>
    <w:rsid w:val="4D9590D1"/>
    <w:rsid w:val="4DBF6EFA"/>
    <w:rsid w:val="4DD6CD1E"/>
    <w:rsid w:val="4DDF929D"/>
    <w:rsid w:val="4DFE3640"/>
    <w:rsid w:val="4E061362"/>
    <w:rsid w:val="4E078D2D"/>
    <w:rsid w:val="4E1D9F60"/>
    <w:rsid w:val="4E43F01C"/>
    <w:rsid w:val="4E6C9B40"/>
    <w:rsid w:val="4E708635"/>
    <w:rsid w:val="4E81317B"/>
    <w:rsid w:val="4E829D06"/>
    <w:rsid w:val="4E8CD88A"/>
    <w:rsid w:val="4EA10C71"/>
    <w:rsid w:val="4EB5FE62"/>
    <w:rsid w:val="4EBDD5E8"/>
    <w:rsid w:val="4ECE453F"/>
    <w:rsid w:val="4ED0E052"/>
    <w:rsid w:val="4ED0F552"/>
    <w:rsid w:val="4EDB2B7F"/>
    <w:rsid w:val="4EDB7DF6"/>
    <w:rsid w:val="4EF9F410"/>
    <w:rsid w:val="4EFA50CD"/>
    <w:rsid w:val="4F099F5E"/>
    <w:rsid w:val="4F350E2F"/>
    <w:rsid w:val="4F3FBFC2"/>
    <w:rsid w:val="4F49C215"/>
    <w:rsid w:val="4F5FE6DB"/>
    <w:rsid w:val="4F7142C4"/>
    <w:rsid w:val="4F7D5261"/>
    <w:rsid w:val="4FADF4A2"/>
    <w:rsid w:val="4FC338FB"/>
    <w:rsid w:val="4FD6C09E"/>
    <w:rsid w:val="4FD89DEC"/>
    <w:rsid w:val="5006FB32"/>
    <w:rsid w:val="503FB77C"/>
    <w:rsid w:val="5045D844"/>
    <w:rsid w:val="5076F3AA"/>
    <w:rsid w:val="508B2B1A"/>
    <w:rsid w:val="50A32463"/>
    <w:rsid w:val="50D59065"/>
    <w:rsid w:val="50E069F7"/>
    <w:rsid w:val="50E3AF68"/>
    <w:rsid w:val="510096F5"/>
    <w:rsid w:val="51176376"/>
    <w:rsid w:val="5124DC57"/>
    <w:rsid w:val="51312A2D"/>
    <w:rsid w:val="516BE403"/>
    <w:rsid w:val="51760D18"/>
    <w:rsid w:val="517BFE4D"/>
    <w:rsid w:val="51AB4316"/>
    <w:rsid w:val="51BA7158"/>
    <w:rsid w:val="51BD31D1"/>
    <w:rsid w:val="51D5E993"/>
    <w:rsid w:val="51EDC7C8"/>
    <w:rsid w:val="521DBC39"/>
    <w:rsid w:val="523489D2"/>
    <w:rsid w:val="52430296"/>
    <w:rsid w:val="524E60DB"/>
    <w:rsid w:val="525A2AF6"/>
    <w:rsid w:val="527AFDF8"/>
    <w:rsid w:val="528D75E3"/>
    <w:rsid w:val="52AF92C8"/>
    <w:rsid w:val="52CD0A45"/>
    <w:rsid w:val="52FC34B4"/>
    <w:rsid w:val="5305CA8A"/>
    <w:rsid w:val="5321C8DE"/>
    <w:rsid w:val="53225BAD"/>
    <w:rsid w:val="533EC245"/>
    <w:rsid w:val="5343FF98"/>
    <w:rsid w:val="5365CC78"/>
    <w:rsid w:val="53A431CD"/>
    <w:rsid w:val="53BFEA96"/>
    <w:rsid w:val="53D98551"/>
    <w:rsid w:val="53E14054"/>
    <w:rsid w:val="53E17B04"/>
    <w:rsid w:val="53F781E9"/>
    <w:rsid w:val="541EB4ED"/>
    <w:rsid w:val="5432A8CA"/>
    <w:rsid w:val="54345BC9"/>
    <w:rsid w:val="54357982"/>
    <w:rsid w:val="543A7F64"/>
    <w:rsid w:val="544328B6"/>
    <w:rsid w:val="5449BCAD"/>
    <w:rsid w:val="547D802E"/>
    <w:rsid w:val="547E3F2D"/>
    <w:rsid w:val="5482213B"/>
    <w:rsid w:val="548DA370"/>
    <w:rsid w:val="54F3A1F2"/>
    <w:rsid w:val="55184382"/>
    <w:rsid w:val="552114A8"/>
    <w:rsid w:val="5530E73D"/>
    <w:rsid w:val="5538E613"/>
    <w:rsid w:val="554D0EB4"/>
    <w:rsid w:val="55623485"/>
    <w:rsid w:val="55B0E5CD"/>
    <w:rsid w:val="55CD177F"/>
    <w:rsid w:val="56181153"/>
    <w:rsid w:val="56744329"/>
    <w:rsid w:val="569B251B"/>
    <w:rsid w:val="56A158E8"/>
    <w:rsid w:val="56AECD4B"/>
    <w:rsid w:val="56AFA673"/>
    <w:rsid w:val="56BFB345"/>
    <w:rsid w:val="56C7F049"/>
    <w:rsid w:val="56D6B25C"/>
    <w:rsid w:val="56E3E85B"/>
    <w:rsid w:val="56F1824E"/>
    <w:rsid w:val="56FC93C8"/>
    <w:rsid w:val="570B8425"/>
    <w:rsid w:val="5728E979"/>
    <w:rsid w:val="578621C7"/>
    <w:rsid w:val="57B95E0C"/>
    <w:rsid w:val="57B99011"/>
    <w:rsid w:val="57DA9497"/>
    <w:rsid w:val="580B86D4"/>
    <w:rsid w:val="5824ABE4"/>
    <w:rsid w:val="5844114A"/>
    <w:rsid w:val="58654B17"/>
    <w:rsid w:val="58852F47"/>
    <w:rsid w:val="5886E172"/>
    <w:rsid w:val="58885FC7"/>
    <w:rsid w:val="58934971"/>
    <w:rsid w:val="589F12CD"/>
    <w:rsid w:val="58A5F2EA"/>
    <w:rsid w:val="58A7E4BA"/>
    <w:rsid w:val="58AD000A"/>
    <w:rsid w:val="58B34A90"/>
    <w:rsid w:val="58BC9536"/>
    <w:rsid w:val="58C3DAC0"/>
    <w:rsid w:val="591852FE"/>
    <w:rsid w:val="5976D258"/>
    <w:rsid w:val="597CE840"/>
    <w:rsid w:val="598BD3BA"/>
    <w:rsid w:val="599C1519"/>
    <w:rsid w:val="59A4D6A5"/>
    <w:rsid w:val="59FAEB8D"/>
    <w:rsid w:val="5A09CB6A"/>
    <w:rsid w:val="5A15D45F"/>
    <w:rsid w:val="5A2B3448"/>
    <w:rsid w:val="5AA37533"/>
    <w:rsid w:val="5AA6C315"/>
    <w:rsid w:val="5AB05D1B"/>
    <w:rsid w:val="5AC622B1"/>
    <w:rsid w:val="5AF04C08"/>
    <w:rsid w:val="5B11FE34"/>
    <w:rsid w:val="5B1389D9"/>
    <w:rsid w:val="5B17213D"/>
    <w:rsid w:val="5B1CE30A"/>
    <w:rsid w:val="5B2B1D9F"/>
    <w:rsid w:val="5B56CF9F"/>
    <w:rsid w:val="5B97C652"/>
    <w:rsid w:val="5BA6354F"/>
    <w:rsid w:val="5BB11005"/>
    <w:rsid w:val="5BE1622F"/>
    <w:rsid w:val="5BF3BC1E"/>
    <w:rsid w:val="5BF4A882"/>
    <w:rsid w:val="5BF5633D"/>
    <w:rsid w:val="5BF8F7EE"/>
    <w:rsid w:val="5C5C68C1"/>
    <w:rsid w:val="5C64E6CE"/>
    <w:rsid w:val="5C7E0F88"/>
    <w:rsid w:val="5C90F521"/>
    <w:rsid w:val="5C9A7420"/>
    <w:rsid w:val="5C9FA85B"/>
    <w:rsid w:val="5CA02531"/>
    <w:rsid w:val="5CCCB0E6"/>
    <w:rsid w:val="5CD0C91D"/>
    <w:rsid w:val="5CF8C9A9"/>
    <w:rsid w:val="5CFB3682"/>
    <w:rsid w:val="5D3A7238"/>
    <w:rsid w:val="5D509307"/>
    <w:rsid w:val="5D535EED"/>
    <w:rsid w:val="5D7D06B2"/>
    <w:rsid w:val="5DA25632"/>
    <w:rsid w:val="5DA2D3AE"/>
    <w:rsid w:val="5DBE8E7F"/>
    <w:rsid w:val="5DE4DD68"/>
    <w:rsid w:val="5DE86C2F"/>
    <w:rsid w:val="5DF19536"/>
    <w:rsid w:val="5DFF97A4"/>
    <w:rsid w:val="5E20C4BA"/>
    <w:rsid w:val="5E3CEEEA"/>
    <w:rsid w:val="5E5A0817"/>
    <w:rsid w:val="5E5D7580"/>
    <w:rsid w:val="5E70FEF1"/>
    <w:rsid w:val="5E7D116C"/>
    <w:rsid w:val="5E7E69DC"/>
    <w:rsid w:val="5E841B7B"/>
    <w:rsid w:val="5E8B866B"/>
    <w:rsid w:val="5E8BD9B9"/>
    <w:rsid w:val="5E9FA7E6"/>
    <w:rsid w:val="5EA23F8D"/>
    <w:rsid w:val="5EEA96E2"/>
    <w:rsid w:val="5EF12BE0"/>
    <w:rsid w:val="5EF1FFD1"/>
    <w:rsid w:val="5EF2BE07"/>
    <w:rsid w:val="5F0CD5FD"/>
    <w:rsid w:val="5F2A2535"/>
    <w:rsid w:val="5F360EB3"/>
    <w:rsid w:val="5F62F9E3"/>
    <w:rsid w:val="5F6B3187"/>
    <w:rsid w:val="5F87A87D"/>
    <w:rsid w:val="5FA44D7E"/>
    <w:rsid w:val="5FAA1C57"/>
    <w:rsid w:val="5FADC985"/>
    <w:rsid w:val="5FB7766A"/>
    <w:rsid w:val="5FCEC112"/>
    <w:rsid w:val="5FD76C9E"/>
    <w:rsid w:val="5FDE5682"/>
    <w:rsid w:val="5FEAF8DE"/>
    <w:rsid w:val="5FF60767"/>
    <w:rsid w:val="60070045"/>
    <w:rsid w:val="60098681"/>
    <w:rsid w:val="6020C87C"/>
    <w:rsid w:val="602DF85C"/>
    <w:rsid w:val="603EBC9A"/>
    <w:rsid w:val="605B6B52"/>
    <w:rsid w:val="608F8F8B"/>
    <w:rsid w:val="60A9C96F"/>
    <w:rsid w:val="60CC0C95"/>
    <w:rsid w:val="60DD728F"/>
    <w:rsid w:val="610331E6"/>
    <w:rsid w:val="61318829"/>
    <w:rsid w:val="6148FB62"/>
    <w:rsid w:val="614947CC"/>
    <w:rsid w:val="614DC09A"/>
    <w:rsid w:val="61500658"/>
    <w:rsid w:val="61A49CEA"/>
    <w:rsid w:val="61E75746"/>
    <w:rsid w:val="61F8A4DC"/>
    <w:rsid w:val="62076FB6"/>
    <w:rsid w:val="62174B8D"/>
    <w:rsid w:val="624481BD"/>
    <w:rsid w:val="627465C4"/>
    <w:rsid w:val="62998062"/>
    <w:rsid w:val="62B07BDC"/>
    <w:rsid w:val="62B36427"/>
    <w:rsid w:val="62B5A819"/>
    <w:rsid w:val="62B8BC09"/>
    <w:rsid w:val="62BAC00B"/>
    <w:rsid w:val="62C41E22"/>
    <w:rsid w:val="62EDA34E"/>
    <w:rsid w:val="63082D24"/>
    <w:rsid w:val="63165CB9"/>
    <w:rsid w:val="63196698"/>
    <w:rsid w:val="632FC632"/>
    <w:rsid w:val="634BF116"/>
    <w:rsid w:val="636EED0A"/>
    <w:rsid w:val="636FEE1B"/>
    <w:rsid w:val="63809588"/>
    <w:rsid w:val="6383BAC3"/>
    <w:rsid w:val="638961D3"/>
    <w:rsid w:val="63A14977"/>
    <w:rsid w:val="63C5AA8C"/>
    <w:rsid w:val="63E104C1"/>
    <w:rsid w:val="63E678B6"/>
    <w:rsid w:val="64093686"/>
    <w:rsid w:val="640F0966"/>
    <w:rsid w:val="6410AC0C"/>
    <w:rsid w:val="64196659"/>
    <w:rsid w:val="64531445"/>
    <w:rsid w:val="646E4320"/>
    <w:rsid w:val="646F2EF4"/>
    <w:rsid w:val="6478FCE1"/>
    <w:rsid w:val="649F9C7E"/>
    <w:rsid w:val="64C19677"/>
    <w:rsid w:val="64CFCF59"/>
    <w:rsid w:val="64E454E1"/>
    <w:rsid w:val="64FFE72F"/>
    <w:rsid w:val="65033720"/>
    <w:rsid w:val="65129359"/>
    <w:rsid w:val="651319E6"/>
    <w:rsid w:val="652556A3"/>
    <w:rsid w:val="653541AF"/>
    <w:rsid w:val="653F18A1"/>
    <w:rsid w:val="6543FB2B"/>
    <w:rsid w:val="65450D1C"/>
    <w:rsid w:val="65480BE5"/>
    <w:rsid w:val="6553F645"/>
    <w:rsid w:val="6567D9B6"/>
    <w:rsid w:val="656DC1EF"/>
    <w:rsid w:val="658EB45E"/>
    <w:rsid w:val="659713AC"/>
    <w:rsid w:val="65A8CE70"/>
    <w:rsid w:val="65AAF106"/>
    <w:rsid w:val="65ABBBB7"/>
    <w:rsid w:val="65C4F84C"/>
    <w:rsid w:val="65D1EE90"/>
    <w:rsid w:val="6624BF50"/>
    <w:rsid w:val="6625B8DA"/>
    <w:rsid w:val="662700EC"/>
    <w:rsid w:val="662EDD83"/>
    <w:rsid w:val="6659A3D4"/>
    <w:rsid w:val="668D835F"/>
    <w:rsid w:val="66939457"/>
    <w:rsid w:val="66A453DB"/>
    <w:rsid w:val="66A5076E"/>
    <w:rsid w:val="66CF94B6"/>
    <w:rsid w:val="66F7C7EF"/>
    <w:rsid w:val="67086514"/>
    <w:rsid w:val="67646A40"/>
    <w:rsid w:val="67822458"/>
    <w:rsid w:val="678828BD"/>
    <w:rsid w:val="6791ECAB"/>
    <w:rsid w:val="679887A7"/>
    <w:rsid w:val="67B0437A"/>
    <w:rsid w:val="67BC6049"/>
    <w:rsid w:val="67C1A0AD"/>
    <w:rsid w:val="67C5F33F"/>
    <w:rsid w:val="67E5B291"/>
    <w:rsid w:val="67F1BBE9"/>
    <w:rsid w:val="680F16E4"/>
    <w:rsid w:val="6826C20A"/>
    <w:rsid w:val="682BE133"/>
    <w:rsid w:val="683C1A62"/>
    <w:rsid w:val="6846B70C"/>
    <w:rsid w:val="68910FCB"/>
    <w:rsid w:val="689743CA"/>
    <w:rsid w:val="68B1B890"/>
    <w:rsid w:val="68CBF32B"/>
    <w:rsid w:val="68D51DB9"/>
    <w:rsid w:val="68D7FB3F"/>
    <w:rsid w:val="68F34A88"/>
    <w:rsid w:val="691A0F67"/>
    <w:rsid w:val="691FD6E3"/>
    <w:rsid w:val="6925D384"/>
    <w:rsid w:val="692DF709"/>
    <w:rsid w:val="693F79F9"/>
    <w:rsid w:val="6955009F"/>
    <w:rsid w:val="6968DFD3"/>
    <w:rsid w:val="69711D0C"/>
    <w:rsid w:val="6981676B"/>
    <w:rsid w:val="698520E8"/>
    <w:rsid w:val="6991E27C"/>
    <w:rsid w:val="69C64E01"/>
    <w:rsid w:val="69D3EA0E"/>
    <w:rsid w:val="6A0AEC51"/>
    <w:rsid w:val="6A31ACCD"/>
    <w:rsid w:val="6A65FC32"/>
    <w:rsid w:val="6A7A4752"/>
    <w:rsid w:val="6A8849C0"/>
    <w:rsid w:val="6AAC9CC4"/>
    <w:rsid w:val="6ABE0932"/>
    <w:rsid w:val="6ACD0154"/>
    <w:rsid w:val="6AD5CE43"/>
    <w:rsid w:val="6ADA7503"/>
    <w:rsid w:val="6AE142EC"/>
    <w:rsid w:val="6AE88027"/>
    <w:rsid w:val="6AF59F3B"/>
    <w:rsid w:val="6AFBE72E"/>
    <w:rsid w:val="6B03C7B6"/>
    <w:rsid w:val="6B0E4D65"/>
    <w:rsid w:val="6B0F29B2"/>
    <w:rsid w:val="6B190F47"/>
    <w:rsid w:val="6B23362F"/>
    <w:rsid w:val="6B2578EF"/>
    <w:rsid w:val="6B2E513F"/>
    <w:rsid w:val="6B350450"/>
    <w:rsid w:val="6B415961"/>
    <w:rsid w:val="6B61CFCA"/>
    <w:rsid w:val="6B8309B8"/>
    <w:rsid w:val="6B8DEC3C"/>
    <w:rsid w:val="6BAFA2A5"/>
    <w:rsid w:val="6BBB9965"/>
    <w:rsid w:val="6BC9E9AC"/>
    <w:rsid w:val="6BCD0BF2"/>
    <w:rsid w:val="6BD1677F"/>
    <w:rsid w:val="6BDE74B3"/>
    <w:rsid w:val="6BDF72A8"/>
    <w:rsid w:val="6BF89454"/>
    <w:rsid w:val="6C075ADD"/>
    <w:rsid w:val="6C08B163"/>
    <w:rsid w:val="6C25D870"/>
    <w:rsid w:val="6C2A5C68"/>
    <w:rsid w:val="6C3E17AA"/>
    <w:rsid w:val="6C41C49C"/>
    <w:rsid w:val="6C7D62FE"/>
    <w:rsid w:val="6C7F462E"/>
    <w:rsid w:val="6C7FBF2B"/>
    <w:rsid w:val="6C8BE196"/>
    <w:rsid w:val="6C996B46"/>
    <w:rsid w:val="6CA26A7E"/>
    <w:rsid w:val="6CC3B86B"/>
    <w:rsid w:val="6CC9BA1A"/>
    <w:rsid w:val="6CC9FA63"/>
    <w:rsid w:val="6CD2EC1B"/>
    <w:rsid w:val="6CDDAE4A"/>
    <w:rsid w:val="6D0E854D"/>
    <w:rsid w:val="6D183467"/>
    <w:rsid w:val="6D23D654"/>
    <w:rsid w:val="6D3C8020"/>
    <w:rsid w:val="6D58B268"/>
    <w:rsid w:val="6D7E950E"/>
    <w:rsid w:val="6D956995"/>
    <w:rsid w:val="6D9793CE"/>
    <w:rsid w:val="6DA96F69"/>
    <w:rsid w:val="6DC3CF0F"/>
    <w:rsid w:val="6DF9EE8A"/>
    <w:rsid w:val="6E131771"/>
    <w:rsid w:val="6E1D93A0"/>
    <w:rsid w:val="6E2838D9"/>
    <w:rsid w:val="6E292FF1"/>
    <w:rsid w:val="6E3AC570"/>
    <w:rsid w:val="6E3C76C6"/>
    <w:rsid w:val="6E47CE19"/>
    <w:rsid w:val="6E68017F"/>
    <w:rsid w:val="6E7B68BB"/>
    <w:rsid w:val="6E89D156"/>
    <w:rsid w:val="6E9CF206"/>
    <w:rsid w:val="6EA9AE6E"/>
    <w:rsid w:val="6EB172E1"/>
    <w:rsid w:val="6EB904F7"/>
    <w:rsid w:val="6EB949DA"/>
    <w:rsid w:val="6ECB6C12"/>
    <w:rsid w:val="6ECD80C8"/>
    <w:rsid w:val="6F1EDDA4"/>
    <w:rsid w:val="6F23FB39"/>
    <w:rsid w:val="6F2F972C"/>
    <w:rsid w:val="6F59369C"/>
    <w:rsid w:val="6F5A89C7"/>
    <w:rsid w:val="6F6D8400"/>
    <w:rsid w:val="6F6F575A"/>
    <w:rsid w:val="6F822D58"/>
    <w:rsid w:val="6FAF3847"/>
    <w:rsid w:val="6FBAE2D6"/>
    <w:rsid w:val="6FD6D7D1"/>
    <w:rsid w:val="6FE9E10C"/>
    <w:rsid w:val="6FFBF608"/>
    <w:rsid w:val="6FFF676A"/>
    <w:rsid w:val="70033985"/>
    <w:rsid w:val="701F2DB4"/>
    <w:rsid w:val="702027B8"/>
    <w:rsid w:val="702D5E37"/>
    <w:rsid w:val="70340F80"/>
    <w:rsid w:val="7058FB4A"/>
    <w:rsid w:val="7077E7D3"/>
    <w:rsid w:val="70A57F84"/>
    <w:rsid w:val="70A719F6"/>
    <w:rsid w:val="70B11C44"/>
    <w:rsid w:val="70C762E1"/>
    <w:rsid w:val="70EBB691"/>
    <w:rsid w:val="70FD937F"/>
    <w:rsid w:val="71288B7F"/>
    <w:rsid w:val="712A292D"/>
    <w:rsid w:val="714222C9"/>
    <w:rsid w:val="717DCC09"/>
    <w:rsid w:val="7180152C"/>
    <w:rsid w:val="719CE1DF"/>
    <w:rsid w:val="71B34998"/>
    <w:rsid w:val="71BAB258"/>
    <w:rsid w:val="721F3A1B"/>
    <w:rsid w:val="72267E14"/>
    <w:rsid w:val="722E362A"/>
    <w:rsid w:val="723D2542"/>
    <w:rsid w:val="72619DEC"/>
    <w:rsid w:val="72C0AB0C"/>
    <w:rsid w:val="72C78CF3"/>
    <w:rsid w:val="72E77BB2"/>
    <w:rsid w:val="72F4AA77"/>
    <w:rsid w:val="72FB535B"/>
    <w:rsid w:val="73031722"/>
    <w:rsid w:val="7339A6C8"/>
    <w:rsid w:val="73433F0B"/>
    <w:rsid w:val="734A0851"/>
    <w:rsid w:val="735CA228"/>
    <w:rsid w:val="7396303A"/>
    <w:rsid w:val="7399F4A9"/>
    <w:rsid w:val="739A2168"/>
    <w:rsid w:val="73AC916B"/>
    <w:rsid w:val="73CBE23D"/>
    <w:rsid w:val="73DC7602"/>
    <w:rsid w:val="73FEDCE4"/>
    <w:rsid w:val="740FDB55"/>
    <w:rsid w:val="74160BDF"/>
    <w:rsid w:val="741F478E"/>
    <w:rsid w:val="743E7772"/>
    <w:rsid w:val="744E0F24"/>
    <w:rsid w:val="74724575"/>
    <w:rsid w:val="748B2F8C"/>
    <w:rsid w:val="748E5365"/>
    <w:rsid w:val="74B3B065"/>
    <w:rsid w:val="74B928D4"/>
    <w:rsid w:val="74D9F6F9"/>
    <w:rsid w:val="74DCE794"/>
    <w:rsid w:val="74EF7F2E"/>
    <w:rsid w:val="7515451E"/>
    <w:rsid w:val="7519AA0A"/>
    <w:rsid w:val="75281CF6"/>
    <w:rsid w:val="755EF94F"/>
    <w:rsid w:val="75695209"/>
    <w:rsid w:val="758CCA24"/>
    <w:rsid w:val="7594292B"/>
    <w:rsid w:val="759D81D0"/>
    <w:rsid w:val="75C568CA"/>
    <w:rsid w:val="75C74E0E"/>
    <w:rsid w:val="75CA0873"/>
    <w:rsid w:val="75D32F8C"/>
    <w:rsid w:val="75D9093C"/>
    <w:rsid w:val="75DF9133"/>
    <w:rsid w:val="75E3AFB3"/>
    <w:rsid w:val="7617DEA4"/>
    <w:rsid w:val="76186C1F"/>
    <w:rsid w:val="7624533B"/>
    <w:rsid w:val="7636EF6F"/>
    <w:rsid w:val="763BA2C2"/>
    <w:rsid w:val="76426F72"/>
    <w:rsid w:val="76460223"/>
    <w:rsid w:val="76622111"/>
    <w:rsid w:val="7671E67A"/>
    <w:rsid w:val="76780D87"/>
    <w:rsid w:val="7698ED77"/>
    <w:rsid w:val="76D724A7"/>
    <w:rsid w:val="76E2A24D"/>
    <w:rsid w:val="76E6AF4C"/>
    <w:rsid w:val="770CE69B"/>
    <w:rsid w:val="77141DA1"/>
    <w:rsid w:val="7716802C"/>
    <w:rsid w:val="773145C7"/>
    <w:rsid w:val="7732B53A"/>
    <w:rsid w:val="7733237D"/>
    <w:rsid w:val="775495D9"/>
    <w:rsid w:val="7793E87F"/>
    <w:rsid w:val="77D2F69F"/>
    <w:rsid w:val="77D9481F"/>
    <w:rsid w:val="77E01F70"/>
    <w:rsid w:val="77E41A1D"/>
    <w:rsid w:val="780954DA"/>
    <w:rsid w:val="78239277"/>
    <w:rsid w:val="78410FCC"/>
    <w:rsid w:val="7855CDC7"/>
    <w:rsid w:val="7864928B"/>
    <w:rsid w:val="78728550"/>
    <w:rsid w:val="789FF9E0"/>
    <w:rsid w:val="78BB9113"/>
    <w:rsid w:val="78F2A8C1"/>
    <w:rsid w:val="78FC0913"/>
    <w:rsid w:val="79113585"/>
    <w:rsid w:val="79309336"/>
    <w:rsid w:val="7935E253"/>
    <w:rsid w:val="795EB9BC"/>
    <w:rsid w:val="7992F835"/>
    <w:rsid w:val="79A0080A"/>
    <w:rsid w:val="79BF45FF"/>
    <w:rsid w:val="79CEF11A"/>
    <w:rsid w:val="79D774E4"/>
    <w:rsid w:val="79E24CE6"/>
    <w:rsid w:val="7A0AE973"/>
    <w:rsid w:val="7A1AC8E3"/>
    <w:rsid w:val="7A256B44"/>
    <w:rsid w:val="7AB0BC90"/>
    <w:rsid w:val="7AFDEF3B"/>
    <w:rsid w:val="7B208B6B"/>
    <w:rsid w:val="7B3D1FA7"/>
    <w:rsid w:val="7B46442F"/>
    <w:rsid w:val="7B47E756"/>
    <w:rsid w:val="7B6E1BAD"/>
    <w:rsid w:val="7B9280D0"/>
    <w:rsid w:val="7B94D301"/>
    <w:rsid w:val="7BBD99F5"/>
    <w:rsid w:val="7BC4EC0F"/>
    <w:rsid w:val="7BF0AF83"/>
    <w:rsid w:val="7BF2531D"/>
    <w:rsid w:val="7BF9845A"/>
    <w:rsid w:val="7BFD47CC"/>
    <w:rsid w:val="7C02B65D"/>
    <w:rsid w:val="7C0CEA46"/>
    <w:rsid w:val="7C1433CC"/>
    <w:rsid w:val="7C215349"/>
    <w:rsid w:val="7C38295D"/>
    <w:rsid w:val="7C514038"/>
    <w:rsid w:val="7C5E094F"/>
    <w:rsid w:val="7C71EEE7"/>
    <w:rsid w:val="7C821940"/>
    <w:rsid w:val="7CA1780A"/>
    <w:rsid w:val="7CBEEA92"/>
    <w:rsid w:val="7CCF7FF4"/>
    <w:rsid w:val="7CE165C9"/>
    <w:rsid w:val="7CEF5AA3"/>
    <w:rsid w:val="7CF04BA3"/>
    <w:rsid w:val="7D04B88A"/>
    <w:rsid w:val="7D16AF88"/>
    <w:rsid w:val="7D2A3E64"/>
    <w:rsid w:val="7D48C1BF"/>
    <w:rsid w:val="7D4FD66D"/>
    <w:rsid w:val="7D53B0F7"/>
    <w:rsid w:val="7D677813"/>
    <w:rsid w:val="7D88260D"/>
    <w:rsid w:val="7DA6BCB7"/>
    <w:rsid w:val="7DD7B8CF"/>
    <w:rsid w:val="7DE88F36"/>
    <w:rsid w:val="7E1E45A7"/>
    <w:rsid w:val="7E31826E"/>
    <w:rsid w:val="7E394BFE"/>
    <w:rsid w:val="7E4DDC35"/>
    <w:rsid w:val="7E4E7DED"/>
    <w:rsid w:val="7E55C215"/>
    <w:rsid w:val="7E677BA5"/>
    <w:rsid w:val="7E8AD711"/>
    <w:rsid w:val="7EA7074F"/>
    <w:rsid w:val="7EAC1845"/>
    <w:rsid w:val="7EB5B350"/>
    <w:rsid w:val="7EBA63CC"/>
    <w:rsid w:val="7EC24F82"/>
    <w:rsid w:val="7F070B43"/>
    <w:rsid w:val="7F41A432"/>
    <w:rsid w:val="7F4A324E"/>
    <w:rsid w:val="7F5B34A6"/>
    <w:rsid w:val="7F7BA145"/>
    <w:rsid w:val="7F7CD0AB"/>
    <w:rsid w:val="7F8C2E49"/>
    <w:rsid w:val="7FB69D8F"/>
    <w:rsid w:val="7FBD288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E84E"/>
  <w15:chartTrackingRefBased/>
  <w15:docId w15:val="{A541A849-6C99-4CF7-ACD7-FB696EBA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4735A"/>
    <w:pPr>
      <w:spacing w:after="120" w:line="240" w:lineRule="auto"/>
      <w:jc w:val="both"/>
    </w:pPr>
    <w:rPr>
      <w:rFonts w:ascii="Times New Roman" w:hAnsi="Times New Roman"/>
    </w:rPr>
  </w:style>
  <w:style w:type="paragraph" w:styleId="Pealkiri1">
    <w:name w:val="heading 1"/>
    <w:basedOn w:val="Normaallaad"/>
    <w:next w:val="Normaallaad"/>
    <w:link w:val="Pealkiri1Mrk"/>
    <w:uiPriority w:val="9"/>
    <w:qFormat/>
    <w:rsid w:val="00AF158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113147"/>
    <w:rPr>
      <w:color w:val="467886" w:themeColor="hyperlink"/>
      <w:u w:val="single"/>
    </w:rPr>
  </w:style>
  <w:style w:type="character" w:styleId="Lahendamatamainimine">
    <w:name w:val="Unresolved Mention"/>
    <w:basedOn w:val="Liguvaikefont"/>
    <w:uiPriority w:val="99"/>
    <w:semiHidden/>
    <w:unhideWhenUsed/>
    <w:rsid w:val="00113147"/>
    <w:rPr>
      <w:color w:val="605E5C"/>
      <w:shd w:val="clear" w:color="auto" w:fill="E1DFDD"/>
    </w:rPr>
  </w:style>
  <w:style w:type="character" w:styleId="Kommentaariviide">
    <w:name w:val="annotation reference"/>
    <w:basedOn w:val="Liguvaikefont"/>
    <w:uiPriority w:val="99"/>
    <w:semiHidden/>
    <w:unhideWhenUsed/>
    <w:rsid w:val="00157386"/>
    <w:rPr>
      <w:sz w:val="16"/>
      <w:szCs w:val="16"/>
    </w:rPr>
  </w:style>
  <w:style w:type="paragraph" w:styleId="Kommentaaritekst">
    <w:name w:val="annotation text"/>
    <w:basedOn w:val="Normaallaad"/>
    <w:link w:val="KommentaaritekstMrk"/>
    <w:uiPriority w:val="99"/>
    <w:unhideWhenUsed/>
    <w:rsid w:val="00157386"/>
    <w:rPr>
      <w:sz w:val="20"/>
      <w:szCs w:val="20"/>
    </w:rPr>
  </w:style>
  <w:style w:type="character" w:customStyle="1" w:styleId="KommentaaritekstMrk">
    <w:name w:val="Kommentaari tekst Märk"/>
    <w:basedOn w:val="Liguvaikefont"/>
    <w:link w:val="Kommentaaritekst"/>
    <w:uiPriority w:val="99"/>
    <w:rsid w:val="00157386"/>
    <w:rPr>
      <w:sz w:val="20"/>
      <w:szCs w:val="20"/>
    </w:rPr>
  </w:style>
  <w:style w:type="paragraph" w:styleId="Kommentaariteema">
    <w:name w:val="annotation subject"/>
    <w:basedOn w:val="Kommentaaritekst"/>
    <w:next w:val="Kommentaaritekst"/>
    <w:link w:val="KommentaariteemaMrk"/>
    <w:uiPriority w:val="99"/>
    <w:semiHidden/>
    <w:unhideWhenUsed/>
    <w:rsid w:val="00157386"/>
    <w:rPr>
      <w:b/>
      <w:bCs/>
    </w:rPr>
  </w:style>
  <w:style w:type="character" w:customStyle="1" w:styleId="KommentaariteemaMrk">
    <w:name w:val="Kommentaari teema Märk"/>
    <w:basedOn w:val="KommentaaritekstMrk"/>
    <w:link w:val="Kommentaariteema"/>
    <w:uiPriority w:val="99"/>
    <w:semiHidden/>
    <w:rsid w:val="00157386"/>
    <w:rPr>
      <w:b/>
      <w:bCs/>
      <w:sz w:val="20"/>
      <w:szCs w:val="20"/>
    </w:rPr>
  </w:style>
  <w:style w:type="paragraph" w:styleId="Loendilik">
    <w:name w:val="List Paragraph"/>
    <w:basedOn w:val="Normaallaad"/>
    <w:uiPriority w:val="34"/>
    <w:qFormat/>
    <w:rsid w:val="001611F3"/>
    <w:pPr>
      <w:ind w:left="720"/>
      <w:contextualSpacing/>
    </w:pPr>
  </w:style>
  <w:style w:type="paragraph" w:styleId="Redaktsioon">
    <w:name w:val="Revision"/>
    <w:hidden/>
    <w:uiPriority w:val="99"/>
    <w:semiHidden/>
    <w:rsid w:val="00A63057"/>
    <w:pPr>
      <w:spacing w:after="0" w:line="240" w:lineRule="auto"/>
    </w:pPr>
  </w:style>
  <w:style w:type="character" w:customStyle="1" w:styleId="normaltextrun">
    <w:name w:val="normaltextrun"/>
    <w:basedOn w:val="Liguvaikefont"/>
    <w:rsid w:val="79BF45FF"/>
    <w:rPr>
      <w:rFonts w:asciiTheme="minorHAnsi" w:eastAsiaTheme="minorEastAsia" w:hAnsiTheme="minorHAnsi" w:cstheme="minorBidi"/>
      <w:sz w:val="22"/>
      <w:szCs w:val="22"/>
    </w:rPr>
  </w:style>
  <w:style w:type="character" w:customStyle="1" w:styleId="eop">
    <w:name w:val="eop"/>
    <w:basedOn w:val="Liguvaikefont"/>
    <w:rsid w:val="79BF45FF"/>
    <w:rPr>
      <w:rFonts w:asciiTheme="minorHAnsi" w:eastAsiaTheme="minorEastAsia" w:hAnsiTheme="minorHAnsi" w:cstheme="minorBidi"/>
      <w:sz w:val="22"/>
      <w:szCs w:val="22"/>
    </w:rPr>
  </w:style>
  <w:style w:type="character" w:styleId="Mainimine">
    <w:name w:val="Mention"/>
    <w:basedOn w:val="Liguvaikefont"/>
    <w:uiPriority w:val="99"/>
    <w:unhideWhenUsed/>
    <w:rsid w:val="005F6378"/>
    <w:rPr>
      <w:color w:val="2B579A"/>
      <w:shd w:val="clear" w:color="auto" w:fill="E1DFDD"/>
    </w:rPr>
  </w:style>
  <w:style w:type="paragraph" w:styleId="Allmrkusetekst">
    <w:name w:val="footnote text"/>
    <w:basedOn w:val="Normaallaad"/>
    <w:link w:val="AllmrkusetekstMrk"/>
    <w:uiPriority w:val="99"/>
    <w:semiHidden/>
    <w:unhideWhenUsed/>
    <w:rsid w:val="0050029B"/>
    <w:pPr>
      <w:spacing w:after="0"/>
    </w:pPr>
    <w:rPr>
      <w:sz w:val="20"/>
      <w:szCs w:val="20"/>
    </w:rPr>
  </w:style>
  <w:style w:type="character" w:customStyle="1" w:styleId="AllmrkusetekstMrk">
    <w:name w:val="Allmärkuse tekst Märk"/>
    <w:basedOn w:val="Liguvaikefont"/>
    <w:link w:val="Allmrkusetekst"/>
    <w:uiPriority w:val="99"/>
    <w:semiHidden/>
    <w:rsid w:val="0050029B"/>
    <w:rPr>
      <w:sz w:val="20"/>
      <w:szCs w:val="20"/>
    </w:rPr>
  </w:style>
  <w:style w:type="character" w:styleId="Allmrkuseviide">
    <w:name w:val="footnote reference"/>
    <w:basedOn w:val="Liguvaikefont"/>
    <w:uiPriority w:val="99"/>
    <w:semiHidden/>
    <w:unhideWhenUsed/>
    <w:rsid w:val="0050029B"/>
    <w:rPr>
      <w:vertAlign w:val="superscript"/>
    </w:rPr>
  </w:style>
  <w:style w:type="paragraph" w:styleId="Pis">
    <w:name w:val="header"/>
    <w:basedOn w:val="Normaallaad"/>
    <w:link w:val="PisMrk"/>
    <w:uiPriority w:val="99"/>
    <w:unhideWhenUsed/>
    <w:rsid w:val="00597C32"/>
    <w:pPr>
      <w:tabs>
        <w:tab w:val="center" w:pos="4536"/>
        <w:tab w:val="right" w:pos="9072"/>
      </w:tabs>
      <w:spacing w:after="0"/>
    </w:pPr>
  </w:style>
  <w:style w:type="character" w:customStyle="1" w:styleId="PisMrk">
    <w:name w:val="Päis Märk"/>
    <w:basedOn w:val="Liguvaikefont"/>
    <w:link w:val="Pis"/>
    <w:uiPriority w:val="99"/>
    <w:rsid w:val="00597C32"/>
  </w:style>
  <w:style w:type="paragraph" w:styleId="Jalus">
    <w:name w:val="footer"/>
    <w:basedOn w:val="Normaallaad"/>
    <w:link w:val="JalusMrk"/>
    <w:uiPriority w:val="99"/>
    <w:unhideWhenUsed/>
    <w:rsid w:val="00597C32"/>
    <w:pPr>
      <w:tabs>
        <w:tab w:val="center" w:pos="4536"/>
        <w:tab w:val="right" w:pos="9072"/>
      </w:tabs>
      <w:spacing w:after="0"/>
    </w:pPr>
  </w:style>
  <w:style w:type="character" w:customStyle="1" w:styleId="JalusMrk">
    <w:name w:val="Jalus Märk"/>
    <w:basedOn w:val="Liguvaikefont"/>
    <w:link w:val="Jalus"/>
    <w:uiPriority w:val="99"/>
    <w:rsid w:val="00597C32"/>
  </w:style>
  <w:style w:type="paragraph" w:customStyle="1" w:styleId="oj-normal">
    <w:name w:val="oj-normal"/>
    <w:basedOn w:val="Normaallaad"/>
    <w:rsid w:val="00FF394C"/>
    <w:pPr>
      <w:spacing w:before="100" w:beforeAutospacing="1" w:after="100" w:afterAutospacing="1"/>
    </w:pPr>
    <w:rPr>
      <w:rFonts w:eastAsia="Times New Roman" w:cs="Times New Roman"/>
      <w:lang w:eastAsia="et-EE"/>
    </w:rPr>
  </w:style>
  <w:style w:type="character" w:customStyle="1" w:styleId="oj-sub">
    <w:name w:val="oj-sub"/>
    <w:basedOn w:val="Liguvaikefont"/>
    <w:rsid w:val="00FF394C"/>
  </w:style>
  <w:style w:type="character" w:customStyle="1" w:styleId="Pealkiri1Mrk">
    <w:name w:val="Pealkiri 1 Märk"/>
    <w:basedOn w:val="Liguvaikefont"/>
    <w:link w:val="Pealkiri1"/>
    <w:uiPriority w:val="9"/>
    <w:rsid w:val="00AF158E"/>
    <w:rPr>
      <w:rFonts w:asciiTheme="majorHAnsi" w:eastAsiaTheme="majorEastAsia" w:hAnsiTheme="majorHAnsi" w:cstheme="majorBidi"/>
      <w:color w:val="0F4761" w:themeColor="accent1" w:themeShade="BF"/>
      <w:sz w:val="32"/>
      <w:szCs w:val="32"/>
    </w:rPr>
  </w:style>
  <w:style w:type="character" w:styleId="Klastatudhperlink">
    <w:name w:val="FollowedHyperlink"/>
    <w:basedOn w:val="Liguvaikefont"/>
    <w:uiPriority w:val="99"/>
    <w:semiHidden/>
    <w:unhideWhenUsed/>
    <w:rsid w:val="00726361"/>
    <w:rPr>
      <w:color w:val="96607D" w:themeColor="followedHyperlink"/>
      <w:u w:val="single"/>
    </w:rPr>
  </w:style>
  <w:style w:type="table" w:styleId="Kontuurtabel">
    <w:name w:val="Table Grid"/>
    <w:basedOn w:val="Normaaltabel"/>
    <w:uiPriority w:val="39"/>
    <w:rsid w:val="00B37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2111"/>
    <w:pPr>
      <w:autoSpaceDE w:val="0"/>
      <w:autoSpaceDN w:val="0"/>
      <w:adjustRightInd w:val="0"/>
      <w:spacing w:after="0" w:line="240" w:lineRule="auto"/>
    </w:pPr>
    <w:rPr>
      <w:rFonts w:ascii="Times New Roman" w:hAnsi="Times New Roman" w:cs="Times New Roman"/>
      <w:color w:val="000000"/>
    </w:rPr>
  </w:style>
  <w:style w:type="paragraph" w:styleId="Normaallaadveeb">
    <w:name w:val="Normal (Web)"/>
    <w:basedOn w:val="Normaallaad"/>
    <w:uiPriority w:val="99"/>
    <w:semiHidden/>
    <w:unhideWhenUsed/>
    <w:rsid w:val="00F24AD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7309">
      <w:bodyDiv w:val="1"/>
      <w:marLeft w:val="0"/>
      <w:marRight w:val="0"/>
      <w:marTop w:val="0"/>
      <w:marBottom w:val="0"/>
      <w:divBdr>
        <w:top w:val="none" w:sz="0" w:space="0" w:color="auto"/>
        <w:left w:val="none" w:sz="0" w:space="0" w:color="auto"/>
        <w:bottom w:val="none" w:sz="0" w:space="0" w:color="auto"/>
        <w:right w:val="none" w:sz="0" w:space="0" w:color="auto"/>
      </w:divBdr>
      <w:divsChild>
        <w:div w:id="278882298">
          <w:marLeft w:val="0"/>
          <w:marRight w:val="0"/>
          <w:marTop w:val="0"/>
          <w:marBottom w:val="0"/>
          <w:divBdr>
            <w:top w:val="none" w:sz="0" w:space="0" w:color="auto"/>
            <w:left w:val="none" w:sz="0" w:space="0" w:color="auto"/>
            <w:bottom w:val="none" w:sz="0" w:space="0" w:color="auto"/>
            <w:right w:val="none" w:sz="0" w:space="0" w:color="auto"/>
          </w:divBdr>
        </w:div>
        <w:div w:id="393046167">
          <w:marLeft w:val="0"/>
          <w:marRight w:val="0"/>
          <w:marTop w:val="0"/>
          <w:marBottom w:val="0"/>
          <w:divBdr>
            <w:top w:val="none" w:sz="0" w:space="0" w:color="auto"/>
            <w:left w:val="none" w:sz="0" w:space="0" w:color="auto"/>
            <w:bottom w:val="none" w:sz="0" w:space="0" w:color="auto"/>
            <w:right w:val="none" w:sz="0" w:space="0" w:color="auto"/>
          </w:divBdr>
        </w:div>
        <w:div w:id="1264068262">
          <w:marLeft w:val="0"/>
          <w:marRight w:val="0"/>
          <w:marTop w:val="0"/>
          <w:marBottom w:val="0"/>
          <w:divBdr>
            <w:top w:val="none" w:sz="0" w:space="0" w:color="auto"/>
            <w:left w:val="none" w:sz="0" w:space="0" w:color="auto"/>
            <w:bottom w:val="none" w:sz="0" w:space="0" w:color="auto"/>
            <w:right w:val="none" w:sz="0" w:space="0" w:color="auto"/>
          </w:divBdr>
        </w:div>
        <w:div w:id="1276910303">
          <w:marLeft w:val="0"/>
          <w:marRight w:val="0"/>
          <w:marTop w:val="0"/>
          <w:marBottom w:val="0"/>
          <w:divBdr>
            <w:top w:val="none" w:sz="0" w:space="0" w:color="auto"/>
            <w:left w:val="none" w:sz="0" w:space="0" w:color="auto"/>
            <w:bottom w:val="none" w:sz="0" w:space="0" w:color="auto"/>
            <w:right w:val="none" w:sz="0" w:space="0" w:color="auto"/>
          </w:divBdr>
        </w:div>
        <w:div w:id="1565405885">
          <w:marLeft w:val="0"/>
          <w:marRight w:val="0"/>
          <w:marTop w:val="0"/>
          <w:marBottom w:val="0"/>
          <w:divBdr>
            <w:top w:val="none" w:sz="0" w:space="0" w:color="auto"/>
            <w:left w:val="none" w:sz="0" w:space="0" w:color="auto"/>
            <w:bottom w:val="none" w:sz="0" w:space="0" w:color="auto"/>
            <w:right w:val="none" w:sz="0" w:space="0" w:color="auto"/>
          </w:divBdr>
        </w:div>
      </w:divsChild>
    </w:div>
    <w:div w:id="71465422">
      <w:bodyDiv w:val="1"/>
      <w:marLeft w:val="0"/>
      <w:marRight w:val="0"/>
      <w:marTop w:val="0"/>
      <w:marBottom w:val="0"/>
      <w:divBdr>
        <w:top w:val="none" w:sz="0" w:space="0" w:color="auto"/>
        <w:left w:val="none" w:sz="0" w:space="0" w:color="auto"/>
        <w:bottom w:val="none" w:sz="0" w:space="0" w:color="auto"/>
        <w:right w:val="none" w:sz="0" w:space="0" w:color="auto"/>
      </w:divBdr>
      <w:divsChild>
        <w:div w:id="13116191">
          <w:marLeft w:val="0"/>
          <w:marRight w:val="0"/>
          <w:marTop w:val="0"/>
          <w:marBottom w:val="0"/>
          <w:divBdr>
            <w:top w:val="none" w:sz="0" w:space="0" w:color="auto"/>
            <w:left w:val="none" w:sz="0" w:space="0" w:color="auto"/>
            <w:bottom w:val="none" w:sz="0" w:space="0" w:color="auto"/>
            <w:right w:val="none" w:sz="0" w:space="0" w:color="auto"/>
          </w:divBdr>
        </w:div>
        <w:div w:id="145558025">
          <w:marLeft w:val="0"/>
          <w:marRight w:val="0"/>
          <w:marTop w:val="0"/>
          <w:marBottom w:val="0"/>
          <w:divBdr>
            <w:top w:val="none" w:sz="0" w:space="0" w:color="auto"/>
            <w:left w:val="none" w:sz="0" w:space="0" w:color="auto"/>
            <w:bottom w:val="none" w:sz="0" w:space="0" w:color="auto"/>
            <w:right w:val="none" w:sz="0" w:space="0" w:color="auto"/>
          </w:divBdr>
        </w:div>
        <w:div w:id="163862947">
          <w:marLeft w:val="0"/>
          <w:marRight w:val="0"/>
          <w:marTop w:val="0"/>
          <w:marBottom w:val="0"/>
          <w:divBdr>
            <w:top w:val="none" w:sz="0" w:space="0" w:color="auto"/>
            <w:left w:val="none" w:sz="0" w:space="0" w:color="auto"/>
            <w:bottom w:val="none" w:sz="0" w:space="0" w:color="auto"/>
            <w:right w:val="none" w:sz="0" w:space="0" w:color="auto"/>
          </w:divBdr>
        </w:div>
        <w:div w:id="228272558">
          <w:marLeft w:val="0"/>
          <w:marRight w:val="0"/>
          <w:marTop w:val="0"/>
          <w:marBottom w:val="0"/>
          <w:divBdr>
            <w:top w:val="none" w:sz="0" w:space="0" w:color="auto"/>
            <w:left w:val="none" w:sz="0" w:space="0" w:color="auto"/>
            <w:bottom w:val="none" w:sz="0" w:space="0" w:color="auto"/>
            <w:right w:val="none" w:sz="0" w:space="0" w:color="auto"/>
          </w:divBdr>
        </w:div>
        <w:div w:id="255598005">
          <w:marLeft w:val="0"/>
          <w:marRight w:val="0"/>
          <w:marTop w:val="0"/>
          <w:marBottom w:val="0"/>
          <w:divBdr>
            <w:top w:val="none" w:sz="0" w:space="0" w:color="auto"/>
            <w:left w:val="none" w:sz="0" w:space="0" w:color="auto"/>
            <w:bottom w:val="none" w:sz="0" w:space="0" w:color="auto"/>
            <w:right w:val="none" w:sz="0" w:space="0" w:color="auto"/>
          </w:divBdr>
        </w:div>
        <w:div w:id="261690364">
          <w:marLeft w:val="0"/>
          <w:marRight w:val="0"/>
          <w:marTop w:val="0"/>
          <w:marBottom w:val="0"/>
          <w:divBdr>
            <w:top w:val="none" w:sz="0" w:space="0" w:color="auto"/>
            <w:left w:val="none" w:sz="0" w:space="0" w:color="auto"/>
            <w:bottom w:val="none" w:sz="0" w:space="0" w:color="auto"/>
            <w:right w:val="none" w:sz="0" w:space="0" w:color="auto"/>
          </w:divBdr>
        </w:div>
        <w:div w:id="634221633">
          <w:marLeft w:val="0"/>
          <w:marRight w:val="0"/>
          <w:marTop w:val="0"/>
          <w:marBottom w:val="0"/>
          <w:divBdr>
            <w:top w:val="none" w:sz="0" w:space="0" w:color="auto"/>
            <w:left w:val="none" w:sz="0" w:space="0" w:color="auto"/>
            <w:bottom w:val="none" w:sz="0" w:space="0" w:color="auto"/>
            <w:right w:val="none" w:sz="0" w:space="0" w:color="auto"/>
          </w:divBdr>
        </w:div>
        <w:div w:id="644093256">
          <w:marLeft w:val="0"/>
          <w:marRight w:val="0"/>
          <w:marTop w:val="0"/>
          <w:marBottom w:val="0"/>
          <w:divBdr>
            <w:top w:val="none" w:sz="0" w:space="0" w:color="auto"/>
            <w:left w:val="none" w:sz="0" w:space="0" w:color="auto"/>
            <w:bottom w:val="none" w:sz="0" w:space="0" w:color="auto"/>
            <w:right w:val="none" w:sz="0" w:space="0" w:color="auto"/>
          </w:divBdr>
        </w:div>
        <w:div w:id="738554184">
          <w:marLeft w:val="0"/>
          <w:marRight w:val="0"/>
          <w:marTop w:val="0"/>
          <w:marBottom w:val="0"/>
          <w:divBdr>
            <w:top w:val="none" w:sz="0" w:space="0" w:color="auto"/>
            <w:left w:val="none" w:sz="0" w:space="0" w:color="auto"/>
            <w:bottom w:val="none" w:sz="0" w:space="0" w:color="auto"/>
            <w:right w:val="none" w:sz="0" w:space="0" w:color="auto"/>
          </w:divBdr>
        </w:div>
        <w:div w:id="800996631">
          <w:marLeft w:val="0"/>
          <w:marRight w:val="0"/>
          <w:marTop w:val="0"/>
          <w:marBottom w:val="0"/>
          <w:divBdr>
            <w:top w:val="none" w:sz="0" w:space="0" w:color="auto"/>
            <w:left w:val="none" w:sz="0" w:space="0" w:color="auto"/>
            <w:bottom w:val="none" w:sz="0" w:space="0" w:color="auto"/>
            <w:right w:val="none" w:sz="0" w:space="0" w:color="auto"/>
          </w:divBdr>
        </w:div>
        <w:div w:id="1004478004">
          <w:marLeft w:val="0"/>
          <w:marRight w:val="0"/>
          <w:marTop w:val="0"/>
          <w:marBottom w:val="0"/>
          <w:divBdr>
            <w:top w:val="none" w:sz="0" w:space="0" w:color="auto"/>
            <w:left w:val="none" w:sz="0" w:space="0" w:color="auto"/>
            <w:bottom w:val="none" w:sz="0" w:space="0" w:color="auto"/>
            <w:right w:val="none" w:sz="0" w:space="0" w:color="auto"/>
          </w:divBdr>
        </w:div>
        <w:div w:id="1064183431">
          <w:marLeft w:val="0"/>
          <w:marRight w:val="0"/>
          <w:marTop w:val="0"/>
          <w:marBottom w:val="0"/>
          <w:divBdr>
            <w:top w:val="none" w:sz="0" w:space="0" w:color="auto"/>
            <w:left w:val="none" w:sz="0" w:space="0" w:color="auto"/>
            <w:bottom w:val="none" w:sz="0" w:space="0" w:color="auto"/>
            <w:right w:val="none" w:sz="0" w:space="0" w:color="auto"/>
          </w:divBdr>
        </w:div>
        <w:div w:id="1114061202">
          <w:marLeft w:val="0"/>
          <w:marRight w:val="0"/>
          <w:marTop w:val="0"/>
          <w:marBottom w:val="0"/>
          <w:divBdr>
            <w:top w:val="none" w:sz="0" w:space="0" w:color="auto"/>
            <w:left w:val="none" w:sz="0" w:space="0" w:color="auto"/>
            <w:bottom w:val="none" w:sz="0" w:space="0" w:color="auto"/>
            <w:right w:val="none" w:sz="0" w:space="0" w:color="auto"/>
          </w:divBdr>
          <w:divsChild>
            <w:div w:id="82721752">
              <w:marLeft w:val="0"/>
              <w:marRight w:val="0"/>
              <w:marTop w:val="0"/>
              <w:marBottom w:val="0"/>
              <w:divBdr>
                <w:top w:val="none" w:sz="0" w:space="0" w:color="auto"/>
                <w:left w:val="none" w:sz="0" w:space="0" w:color="auto"/>
                <w:bottom w:val="none" w:sz="0" w:space="0" w:color="auto"/>
                <w:right w:val="none" w:sz="0" w:space="0" w:color="auto"/>
              </w:divBdr>
            </w:div>
            <w:div w:id="128327941">
              <w:marLeft w:val="0"/>
              <w:marRight w:val="0"/>
              <w:marTop w:val="0"/>
              <w:marBottom w:val="0"/>
              <w:divBdr>
                <w:top w:val="none" w:sz="0" w:space="0" w:color="auto"/>
                <w:left w:val="none" w:sz="0" w:space="0" w:color="auto"/>
                <w:bottom w:val="none" w:sz="0" w:space="0" w:color="auto"/>
                <w:right w:val="none" w:sz="0" w:space="0" w:color="auto"/>
              </w:divBdr>
            </w:div>
            <w:div w:id="435910777">
              <w:marLeft w:val="0"/>
              <w:marRight w:val="0"/>
              <w:marTop w:val="0"/>
              <w:marBottom w:val="0"/>
              <w:divBdr>
                <w:top w:val="none" w:sz="0" w:space="0" w:color="auto"/>
                <w:left w:val="none" w:sz="0" w:space="0" w:color="auto"/>
                <w:bottom w:val="none" w:sz="0" w:space="0" w:color="auto"/>
                <w:right w:val="none" w:sz="0" w:space="0" w:color="auto"/>
              </w:divBdr>
            </w:div>
            <w:div w:id="733503254">
              <w:marLeft w:val="0"/>
              <w:marRight w:val="0"/>
              <w:marTop w:val="0"/>
              <w:marBottom w:val="0"/>
              <w:divBdr>
                <w:top w:val="none" w:sz="0" w:space="0" w:color="auto"/>
                <w:left w:val="none" w:sz="0" w:space="0" w:color="auto"/>
                <w:bottom w:val="none" w:sz="0" w:space="0" w:color="auto"/>
                <w:right w:val="none" w:sz="0" w:space="0" w:color="auto"/>
              </w:divBdr>
            </w:div>
            <w:div w:id="905335503">
              <w:marLeft w:val="0"/>
              <w:marRight w:val="0"/>
              <w:marTop w:val="0"/>
              <w:marBottom w:val="0"/>
              <w:divBdr>
                <w:top w:val="none" w:sz="0" w:space="0" w:color="auto"/>
                <w:left w:val="none" w:sz="0" w:space="0" w:color="auto"/>
                <w:bottom w:val="none" w:sz="0" w:space="0" w:color="auto"/>
                <w:right w:val="none" w:sz="0" w:space="0" w:color="auto"/>
              </w:divBdr>
            </w:div>
            <w:div w:id="960455078">
              <w:marLeft w:val="0"/>
              <w:marRight w:val="0"/>
              <w:marTop w:val="0"/>
              <w:marBottom w:val="0"/>
              <w:divBdr>
                <w:top w:val="none" w:sz="0" w:space="0" w:color="auto"/>
                <w:left w:val="none" w:sz="0" w:space="0" w:color="auto"/>
                <w:bottom w:val="none" w:sz="0" w:space="0" w:color="auto"/>
                <w:right w:val="none" w:sz="0" w:space="0" w:color="auto"/>
              </w:divBdr>
            </w:div>
            <w:div w:id="1314527594">
              <w:marLeft w:val="0"/>
              <w:marRight w:val="0"/>
              <w:marTop w:val="0"/>
              <w:marBottom w:val="0"/>
              <w:divBdr>
                <w:top w:val="none" w:sz="0" w:space="0" w:color="auto"/>
                <w:left w:val="none" w:sz="0" w:space="0" w:color="auto"/>
                <w:bottom w:val="none" w:sz="0" w:space="0" w:color="auto"/>
                <w:right w:val="none" w:sz="0" w:space="0" w:color="auto"/>
              </w:divBdr>
            </w:div>
            <w:div w:id="1352798117">
              <w:marLeft w:val="0"/>
              <w:marRight w:val="0"/>
              <w:marTop w:val="0"/>
              <w:marBottom w:val="0"/>
              <w:divBdr>
                <w:top w:val="none" w:sz="0" w:space="0" w:color="auto"/>
                <w:left w:val="none" w:sz="0" w:space="0" w:color="auto"/>
                <w:bottom w:val="none" w:sz="0" w:space="0" w:color="auto"/>
                <w:right w:val="none" w:sz="0" w:space="0" w:color="auto"/>
              </w:divBdr>
            </w:div>
            <w:div w:id="1516773474">
              <w:marLeft w:val="0"/>
              <w:marRight w:val="0"/>
              <w:marTop w:val="0"/>
              <w:marBottom w:val="0"/>
              <w:divBdr>
                <w:top w:val="none" w:sz="0" w:space="0" w:color="auto"/>
                <w:left w:val="none" w:sz="0" w:space="0" w:color="auto"/>
                <w:bottom w:val="none" w:sz="0" w:space="0" w:color="auto"/>
                <w:right w:val="none" w:sz="0" w:space="0" w:color="auto"/>
              </w:divBdr>
            </w:div>
            <w:div w:id="1568567055">
              <w:marLeft w:val="0"/>
              <w:marRight w:val="0"/>
              <w:marTop w:val="0"/>
              <w:marBottom w:val="0"/>
              <w:divBdr>
                <w:top w:val="none" w:sz="0" w:space="0" w:color="auto"/>
                <w:left w:val="none" w:sz="0" w:space="0" w:color="auto"/>
                <w:bottom w:val="none" w:sz="0" w:space="0" w:color="auto"/>
                <w:right w:val="none" w:sz="0" w:space="0" w:color="auto"/>
              </w:divBdr>
            </w:div>
            <w:div w:id="1624655222">
              <w:marLeft w:val="0"/>
              <w:marRight w:val="0"/>
              <w:marTop w:val="0"/>
              <w:marBottom w:val="0"/>
              <w:divBdr>
                <w:top w:val="none" w:sz="0" w:space="0" w:color="auto"/>
                <w:left w:val="none" w:sz="0" w:space="0" w:color="auto"/>
                <w:bottom w:val="none" w:sz="0" w:space="0" w:color="auto"/>
                <w:right w:val="none" w:sz="0" w:space="0" w:color="auto"/>
              </w:divBdr>
            </w:div>
            <w:div w:id="1709522288">
              <w:marLeft w:val="0"/>
              <w:marRight w:val="0"/>
              <w:marTop w:val="0"/>
              <w:marBottom w:val="0"/>
              <w:divBdr>
                <w:top w:val="none" w:sz="0" w:space="0" w:color="auto"/>
                <w:left w:val="none" w:sz="0" w:space="0" w:color="auto"/>
                <w:bottom w:val="none" w:sz="0" w:space="0" w:color="auto"/>
                <w:right w:val="none" w:sz="0" w:space="0" w:color="auto"/>
              </w:divBdr>
            </w:div>
            <w:div w:id="1845389474">
              <w:marLeft w:val="0"/>
              <w:marRight w:val="0"/>
              <w:marTop w:val="0"/>
              <w:marBottom w:val="0"/>
              <w:divBdr>
                <w:top w:val="none" w:sz="0" w:space="0" w:color="auto"/>
                <w:left w:val="none" w:sz="0" w:space="0" w:color="auto"/>
                <w:bottom w:val="none" w:sz="0" w:space="0" w:color="auto"/>
                <w:right w:val="none" w:sz="0" w:space="0" w:color="auto"/>
              </w:divBdr>
            </w:div>
            <w:div w:id="1848444570">
              <w:marLeft w:val="0"/>
              <w:marRight w:val="0"/>
              <w:marTop w:val="0"/>
              <w:marBottom w:val="0"/>
              <w:divBdr>
                <w:top w:val="none" w:sz="0" w:space="0" w:color="auto"/>
                <w:left w:val="none" w:sz="0" w:space="0" w:color="auto"/>
                <w:bottom w:val="none" w:sz="0" w:space="0" w:color="auto"/>
                <w:right w:val="none" w:sz="0" w:space="0" w:color="auto"/>
              </w:divBdr>
            </w:div>
          </w:divsChild>
        </w:div>
        <w:div w:id="1252010304">
          <w:marLeft w:val="0"/>
          <w:marRight w:val="0"/>
          <w:marTop w:val="0"/>
          <w:marBottom w:val="0"/>
          <w:divBdr>
            <w:top w:val="none" w:sz="0" w:space="0" w:color="auto"/>
            <w:left w:val="none" w:sz="0" w:space="0" w:color="auto"/>
            <w:bottom w:val="none" w:sz="0" w:space="0" w:color="auto"/>
            <w:right w:val="none" w:sz="0" w:space="0" w:color="auto"/>
          </w:divBdr>
        </w:div>
        <w:div w:id="1392460448">
          <w:marLeft w:val="0"/>
          <w:marRight w:val="0"/>
          <w:marTop w:val="0"/>
          <w:marBottom w:val="0"/>
          <w:divBdr>
            <w:top w:val="none" w:sz="0" w:space="0" w:color="auto"/>
            <w:left w:val="none" w:sz="0" w:space="0" w:color="auto"/>
            <w:bottom w:val="none" w:sz="0" w:space="0" w:color="auto"/>
            <w:right w:val="none" w:sz="0" w:space="0" w:color="auto"/>
          </w:divBdr>
        </w:div>
        <w:div w:id="1864594337">
          <w:marLeft w:val="0"/>
          <w:marRight w:val="0"/>
          <w:marTop w:val="0"/>
          <w:marBottom w:val="0"/>
          <w:divBdr>
            <w:top w:val="none" w:sz="0" w:space="0" w:color="auto"/>
            <w:left w:val="none" w:sz="0" w:space="0" w:color="auto"/>
            <w:bottom w:val="none" w:sz="0" w:space="0" w:color="auto"/>
            <w:right w:val="none" w:sz="0" w:space="0" w:color="auto"/>
          </w:divBdr>
        </w:div>
        <w:div w:id="1966623172">
          <w:marLeft w:val="0"/>
          <w:marRight w:val="0"/>
          <w:marTop w:val="0"/>
          <w:marBottom w:val="0"/>
          <w:divBdr>
            <w:top w:val="none" w:sz="0" w:space="0" w:color="auto"/>
            <w:left w:val="none" w:sz="0" w:space="0" w:color="auto"/>
            <w:bottom w:val="none" w:sz="0" w:space="0" w:color="auto"/>
            <w:right w:val="none" w:sz="0" w:space="0" w:color="auto"/>
          </w:divBdr>
        </w:div>
        <w:div w:id="1989549678">
          <w:marLeft w:val="0"/>
          <w:marRight w:val="0"/>
          <w:marTop w:val="0"/>
          <w:marBottom w:val="0"/>
          <w:divBdr>
            <w:top w:val="none" w:sz="0" w:space="0" w:color="auto"/>
            <w:left w:val="none" w:sz="0" w:space="0" w:color="auto"/>
            <w:bottom w:val="none" w:sz="0" w:space="0" w:color="auto"/>
            <w:right w:val="none" w:sz="0" w:space="0" w:color="auto"/>
          </w:divBdr>
        </w:div>
        <w:div w:id="2059939914">
          <w:marLeft w:val="0"/>
          <w:marRight w:val="0"/>
          <w:marTop w:val="0"/>
          <w:marBottom w:val="0"/>
          <w:divBdr>
            <w:top w:val="none" w:sz="0" w:space="0" w:color="auto"/>
            <w:left w:val="none" w:sz="0" w:space="0" w:color="auto"/>
            <w:bottom w:val="none" w:sz="0" w:space="0" w:color="auto"/>
            <w:right w:val="none" w:sz="0" w:space="0" w:color="auto"/>
          </w:divBdr>
        </w:div>
        <w:div w:id="2115439588">
          <w:marLeft w:val="0"/>
          <w:marRight w:val="0"/>
          <w:marTop w:val="0"/>
          <w:marBottom w:val="0"/>
          <w:divBdr>
            <w:top w:val="none" w:sz="0" w:space="0" w:color="auto"/>
            <w:left w:val="none" w:sz="0" w:space="0" w:color="auto"/>
            <w:bottom w:val="none" w:sz="0" w:space="0" w:color="auto"/>
            <w:right w:val="none" w:sz="0" w:space="0" w:color="auto"/>
          </w:divBdr>
        </w:div>
        <w:div w:id="2134932551">
          <w:marLeft w:val="0"/>
          <w:marRight w:val="0"/>
          <w:marTop w:val="0"/>
          <w:marBottom w:val="0"/>
          <w:divBdr>
            <w:top w:val="none" w:sz="0" w:space="0" w:color="auto"/>
            <w:left w:val="none" w:sz="0" w:space="0" w:color="auto"/>
            <w:bottom w:val="none" w:sz="0" w:space="0" w:color="auto"/>
            <w:right w:val="none" w:sz="0" w:space="0" w:color="auto"/>
          </w:divBdr>
        </w:div>
      </w:divsChild>
    </w:div>
    <w:div w:id="144247841">
      <w:bodyDiv w:val="1"/>
      <w:marLeft w:val="0"/>
      <w:marRight w:val="0"/>
      <w:marTop w:val="0"/>
      <w:marBottom w:val="0"/>
      <w:divBdr>
        <w:top w:val="none" w:sz="0" w:space="0" w:color="auto"/>
        <w:left w:val="none" w:sz="0" w:space="0" w:color="auto"/>
        <w:bottom w:val="none" w:sz="0" w:space="0" w:color="auto"/>
        <w:right w:val="none" w:sz="0" w:space="0" w:color="auto"/>
      </w:divBdr>
      <w:divsChild>
        <w:div w:id="70547605">
          <w:marLeft w:val="0"/>
          <w:marRight w:val="0"/>
          <w:marTop w:val="0"/>
          <w:marBottom w:val="0"/>
          <w:divBdr>
            <w:top w:val="none" w:sz="0" w:space="0" w:color="auto"/>
            <w:left w:val="none" w:sz="0" w:space="0" w:color="auto"/>
            <w:bottom w:val="none" w:sz="0" w:space="0" w:color="auto"/>
            <w:right w:val="none" w:sz="0" w:space="0" w:color="auto"/>
          </w:divBdr>
        </w:div>
        <w:div w:id="480780964">
          <w:marLeft w:val="0"/>
          <w:marRight w:val="0"/>
          <w:marTop w:val="0"/>
          <w:marBottom w:val="0"/>
          <w:divBdr>
            <w:top w:val="none" w:sz="0" w:space="0" w:color="auto"/>
            <w:left w:val="none" w:sz="0" w:space="0" w:color="auto"/>
            <w:bottom w:val="none" w:sz="0" w:space="0" w:color="auto"/>
            <w:right w:val="none" w:sz="0" w:space="0" w:color="auto"/>
          </w:divBdr>
        </w:div>
        <w:div w:id="1511070159">
          <w:marLeft w:val="0"/>
          <w:marRight w:val="0"/>
          <w:marTop w:val="0"/>
          <w:marBottom w:val="0"/>
          <w:divBdr>
            <w:top w:val="none" w:sz="0" w:space="0" w:color="auto"/>
            <w:left w:val="none" w:sz="0" w:space="0" w:color="auto"/>
            <w:bottom w:val="none" w:sz="0" w:space="0" w:color="auto"/>
            <w:right w:val="none" w:sz="0" w:space="0" w:color="auto"/>
          </w:divBdr>
          <w:divsChild>
            <w:div w:id="1665358079">
              <w:marLeft w:val="-75"/>
              <w:marRight w:val="0"/>
              <w:marTop w:val="30"/>
              <w:marBottom w:val="30"/>
              <w:divBdr>
                <w:top w:val="none" w:sz="0" w:space="0" w:color="auto"/>
                <w:left w:val="none" w:sz="0" w:space="0" w:color="auto"/>
                <w:bottom w:val="none" w:sz="0" w:space="0" w:color="auto"/>
                <w:right w:val="none" w:sz="0" w:space="0" w:color="auto"/>
              </w:divBdr>
              <w:divsChild>
                <w:div w:id="348021551">
                  <w:marLeft w:val="0"/>
                  <w:marRight w:val="0"/>
                  <w:marTop w:val="0"/>
                  <w:marBottom w:val="0"/>
                  <w:divBdr>
                    <w:top w:val="none" w:sz="0" w:space="0" w:color="auto"/>
                    <w:left w:val="none" w:sz="0" w:space="0" w:color="auto"/>
                    <w:bottom w:val="none" w:sz="0" w:space="0" w:color="auto"/>
                    <w:right w:val="none" w:sz="0" w:space="0" w:color="auto"/>
                  </w:divBdr>
                  <w:divsChild>
                    <w:div w:id="1315715797">
                      <w:marLeft w:val="0"/>
                      <w:marRight w:val="0"/>
                      <w:marTop w:val="0"/>
                      <w:marBottom w:val="0"/>
                      <w:divBdr>
                        <w:top w:val="none" w:sz="0" w:space="0" w:color="auto"/>
                        <w:left w:val="none" w:sz="0" w:space="0" w:color="auto"/>
                        <w:bottom w:val="none" w:sz="0" w:space="0" w:color="auto"/>
                        <w:right w:val="none" w:sz="0" w:space="0" w:color="auto"/>
                      </w:divBdr>
                    </w:div>
                  </w:divsChild>
                </w:div>
                <w:div w:id="836965974">
                  <w:marLeft w:val="0"/>
                  <w:marRight w:val="0"/>
                  <w:marTop w:val="0"/>
                  <w:marBottom w:val="0"/>
                  <w:divBdr>
                    <w:top w:val="none" w:sz="0" w:space="0" w:color="auto"/>
                    <w:left w:val="none" w:sz="0" w:space="0" w:color="auto"/>
                    <w:bottom w:val="none" w:sz="0" w:space="0" w:color="auto"/>
                    <w:right w:val="none" w:sz="0" w:space="0" w:color="auto"/>
                  </w:divBdr>
                  <w:divsChild>
                    <w:div w:id="1446802908">
                      <w:marLeft w:val="0"/>
                      <w:marRight w:val="0"/>
                      <w:marTop w:val="0"/>
                      <w:marBottom w:val="0"/>
                      <w:divBdr>
                        <w:top w:val="none" w:sz="0" w:space="0" w:color="auto"/>
                        <w:left w:val="none" w:sz="0" w:space="0" w:color="auto"/>
                        <w:bottom w:val="none" w:sz="0" w:space="0" w:color="auto"/>
                        <w:right w:val="none" w:sz="0" w:space="0" w:color="auto"/>
                      </w:divBdr>
                    </w:div>
                  </w:divsChild>
                </w:div>
                <w:div w:id="986082585">
                  <w:marLeft w:val="0"/>
                  <w:marRight w:val="0"/>
                  <w:marTop w:val="0"/>
                  <w:marBottom w:val="0"/>
                  <w:divBdr>
                    <w:top w:val="none" w:sz="0" w:space="0" w:color="auto"/>
                    <w:left w:val="none" w:sz="0" w:space="0" w:color="auto"/>
                    <w:bottom w:val="none" w:sz="0" w:space="0" w:color="auto"/>
                    <w:right w:val="none" w:sz="0" w:space="0" w:color="auto"/>
                  </w:divBdr>
                  <w:divsChild>
                    <w:div w:id="1890146442">
                      <w:marLeft w:val="0"/>
                      <w:marRight w:val="0"/>
                      <w:marTop w:val="0"/>
                      <w:marBottom w:val="0"/>
                      <w:divBdr>
                        <w:top w:val="none" w:sz="0" w:space="0" w:color="auto"/>
                        <w:left w:val="none" w:sz="0" w:space="0" w:color="auto"/>
                        <w:bottom w:val="none" w:sz="0" w:space="0" w:color="auto"/>
                        <w:right w:val="none" w:sz="0" w:space="0" w:color="auto"/>
                      </w:divBdr>
                    </w:div>
                  </w:divsChild>
                </w:div>
                <w:div w:id="1041857794">
                  <w:marLeft w:val="0"/>
                  <w:marRight w:val="0"/>
                  <w:marTop w:val="0"/>
                  <w:marBottom w:val="0"/>
                  <w:divBdr>
                    <w:top w:val="none" w:sz="0" w:space="0" w:color="auto"/>
                    <w:left w:val="none" w:sz="0" w:space="0" w:color="auto"/>
                    <w:bottom w:val="none" w:sz="0" w:space="0" w:color="auto"/>
                    <w:right w:val="none" w:sz="0" w:space="0" w:color="auto"/>
                  </w:divBdr>
                  <w:divsChild>
                    <w:div w:id="865019811">
                      <w:marLeft w:val="0"/>
                      <w:marRight w:val="0"/>
                      <w:marTop w:val="0"/>
                      <w:marBottom w:val="0"/>
                      <w:divBdr>
                        <w:top w:val="none" w:sz="0" w:space="0" w:color="auto"/>
                        <w:left w:val="none" w:sz="0" w:space="0" w:color="auto"/>
                        <w:bottom w:val="none" w:sz="0" w:space="0" w:color="auto"/>
                        <w:right w:val="none" w:sz="0" w:space="0" w:color="auto"/>
                      </w:divBdr>
                    </w:div>
                  </w:divsChild>
                </w:div>
                <w:div w:id="1141116253">
                  <w:marLeft w:val="0"/>
                  <w:marRight w:val="0"/>
                  <w:marTop w:val="0"/>
                  <w:marBottom w:val="0"/>
                  <w:divBdr>
                    <w:top w:val="none" w:sz="0" w:space="0" w:color="auto"/>
                    <w:left w:val="none" w:sz="0" w:space="0" w:color="auto"/>
                    <w:bottom w:val="none" w:sz="0" w:space="0" w:color="auto"/>
                    <w:right w:val="none" w:sz="0" w:space="0" w:color="auto"/>
                  </w:divBdr>
                  <w:divsChild>
                    <w:div w:id="1920669389">
                      <w:marLeft w:val="0"/>
                      <w:marRight w:val="0"/>
                      <w:marTop w:val="0"/>
                      <w:marBottom w:val="0"/>
                      <w:divBdr>
                        <w:top w:val="none" w:sz="0" w:space="0" w:color="auto"/>
                        <w:left w:val="none" w:sz="0" w:space="0" w:color="auto"/>
                        <w:bottom w:val="none" w:sz="0" w:space="0" w:color="auto"/>
                        <w:right w:val="none" w:sz="0" w:space="0" w:color="auto"/>
                      </w:divBdr>
                    </w:div>
                  </w:divsChild>
                </w:div>
                <w:div w:id="1419444529">
                  <w:marLeft w:val="0"/>
                  <w:marRight w:val="0"/>
                  <w:marTop w:val="0"/>
                  <w:marBottom w:val="0"/>
                  <w:divBdr>
                    <w:top w:val="none" w:sz="0" w:space="0" w:color="auto"/>
                    <w:left w:val="none" w:sz="0" w:space="0" w:color="auto"/>
                    <w:bottom w:val="none" w:sz="0" w:space="0" w:color="auto"/>
                    <w:right w:val="none" w:sz="0" w:space="0" w:color="auto"/>
                  </w:divBdr>
                  <w:divsChild>
                    <w:div w:id="1103501142">
                      <w:marLeft w:val="0"/>
                      <w:marRight w:val="0"/>
                      <w:marTop w:val="0"/>
                      <w:marBottom w:val="0"/>
                      <w:divBdr>
                        <w:top w:val="none" w:sz="0" w:space="0" w:color="auto"/>
                        <w:left w:val="none" w:sz="0" w:space="0" w:color="auto"/>
                        <w:bottom w:val="none" w:sz="0" w:space="0" w:color="auto"/>
                        <w:right w:val="none" w:sz="0" w:space="0" w:color="auto"/>
                      </w:divBdr>
                    </w:div>
                  </w:divsChild>
                </w:div>
                <w:div w:id="1572546141">
                  <w:marLeft w:val="0"/>
                  <w:marRight w:val="0"/>
                  <w:marTop w:val="0"/>
                  <w:marBottom w:val="0"/>
                  <w:divBdr>
                    <w:top w:val="none" w:sz="0" w:space="0" w:color="auto"/>
                    <w:left w:val="none" w:sz="0" w:space="0" w:color="auto"/>
                    <w:bottom w:val="none" w:sz="0" w:space="0" w:color="auto"/>
                    <w:right w:val="none" w:sz="0" w:space="0" w:color="auto"/>
                  </w:divBdr>
                  <w:divsChild>
                    <w:div w:id="148374394">
                      <w:marLeft w:val="0"/>
                      <w:marRight w:val="0"/>
                      <w:marTop w:val="0"/>
                      <w:marBottom w:val="0"/>
                      <w:divBdr>
                        <w:top w:val="none" w:sz="0" w:space="0" w:color="auto"/>
                        <w:left w:val="none" w:sz="0" w:space="0" w:color="auto"/>
                        <w:bottom w:val="none" w:sz="0" w:space="0" w:color="auto"/>
                        <w:right w:val="none" w:sz="0" w:space="0" w:color="auto"/>
                      </w:divBdr>
                    </w:div>
                  </w:divsChild>
                </w:div>
                <w:div w:id="1666664745">
                  <w:marLeft w:val="0"/>
                  <w:marRight w:val="0"/>
                  <w:marTop w:val="0"/>
                  <w:marBottom w:val="0"/>
                  <w:divBdr>
                    <w:top w:val="none" w:sz="0" w:space="0" w:color="auto"/>
                    <w:left w:val="none" w:sz="0" w:space="0" w:color="auto"/>
                    <w:bottom w:val="none" w:sz="0" w:space="0" w:color="auto"/>
                    <w:right w:val="none" w:sz="0" w:space="0" w:color="auto"/>
                  </w:divBdr>
                  <w:divsChild>
                    <w:div w:id="705911527">
                      <w:marLeft w:val="0"/>
                      <w:marRight w:val="0"/>
                      <w:marTop w:val="0"/>
                      <w:marBottom w:val="0"/>
                      <w:divBdr>
                        <w:top w:val="none" w:sz="0" w:space="0" w:color="auto"/>
                        <w:left w:val="none" w:sz="0" w:space="0" w:color="auto"/>
                        <w:bottom w:val="none" w:sz="0" w:space="0" w:color="auto"/>
                        <w:right w:val="none" w:sz="0" w:space="0" w:color="auto"/>
                      </w:divBdr>
                    </w:div>
                  </w:divsChild>
                </w:div>
                <w:div w:id="1883900516">
                  <w:marLeft w:val="0"/>
                  <w:marRight w:val="0"/>
                  <w:marTop w:val="0"/>
                  <w:marBottom w:val="0"/>
                  <w:divBdr>
                    <w:top w:val="none" w:sz="0" w:space="0" w:color="auto"/>
                    <w:left w:val="none" w:sz="0" w:space="0" w:color="auto"/>
                    <w:bottom w:val="none" w:sz="0" w:space="0" w:color="auto"/>
                    <w:right w:val="none" w:sz="0" w:space="0" w:color="auto"/>
                  </w:divBdr>
                  <w:divsChild>
                    <w:div w:id="878054697">
                      <w:marLeft w:val="0"/>
                      <w:marRight w:val="0"/>
                      <w:marTop w:val="0"/>
                      <w:marBottom w:val="0"/>
                      <w:divBdr>
                        <w:top w:val="none" w:sz="0" w:space="0" w:color="auto"/>
                        <w:left w:val="none" w:sz="0" w:space="0" w:color="auto"/>
                        <w:bottom w:val="none" w:sz="0" w:space="0" w:color="auto"/>
                        <w:right w:val="none" w:sz="0" w:space="0" w:color="auto"/>
                      </w:divBdr>
                    </w:div>
                  </w:divsChild>
                </w:div>
                <w:div w:id="1921015646">
                  <w:marLeft w:val="0"/>
                  <w:marRight w:val="0"/>
                  <w:marTop w:val="0"/>
                  <w:marBottom w:val="0"/>
                  <w:divBdr>
                    <w:top w:val="none" w:sz="0" w:space="0" w:color="auto"/>
                    <w:left w:val="none" w:sz="0" w:space="0" w:color="auto"/>
                    <w:bottom w:val="none" w:sz="0" w:space="0" w:color="auto"/>
                    <w:right w:val="none" w:sz="0" w:space="0" w:color="auto"/>
                  </w:divBdr>
                  <w:divsChild>
                    <w:div w:id="1663503934">
                      <w:marLeft w:val="0"/>
                      <w:marRight w:val="0"/>
                      <w:marTop w:val="0"/>
                      <w:marBottom w:val="0"/>
                      <w:divBdr>
                        <w:top w:val="none" w:sz="0" w:space="0" w:color="auto"/>
                        <w:left w:val="none" w:sz="0" w:space="0" w:color="auto"/>
                        <w:bottom w:val="none" w:sz="0" w:space="0" w:color="auto"/>
                        <w:right w:val="none" w:sz="0" w:space="0" w:color="auto"/>
                      </w:divBdr>
                    </w:div>
                  </w:divsChild>
                </w:div>
                <w:div w:id="2136480595">
                  <w:marLeft w:val="0"/>
                  <w:marRight w:val="0"/>
                  <w:marTop w:val="0"/>
                  <w:marBottom w:val="0"/>
                  <w:divBdr>
                    <w:top w:val="none" w:sz="0" w:space="0" w:color="auto"/>
                    <w:left w:val="none" w:sz="0" w:space="0" w:color="auto"/>
                    <w:bottom w:val="none" w:sz="0" w:space="0" w:color="auto"/>
                    <w:right w:val="none" w:sz="0" w:space="0" w:color="auto"/>
                  </w:divBdr>
                  <w:divsChild>
                    <w:div w:id="458114089">
                      <w:marLeft w:val="0"/>
                      <w:marRight w:val="0"/>
                      <w:marTop w:val="0"/>
                      <w:marBottom w:val="0"/>
                      <w:divBdr>
                        <w:top w:val="none" w:sz="0" w:space="0" w:color="auto"/>
                        <w:left w:val="none" w:sz="0" w:space="0" w:color="auto"/>
                        <w:bottom w:val="none" w:sz="0" w:space="0" w:color="auto"/>
                        <w:right w:val="none" w:sz="0" w:space="0" w:color="auto"/>
                      </w:divBdr>
                    </w:div>
                  </w:divsChild>
                </w:div>
                <w:div w:id="2137983516">
                  <w:marLeft w:val="0"/>
                  <w:marRight w:val="0"/>
                  <w:marTop w:val="0"/>
                  <w:marBottom w:val="0"/>
                  <w:divBdr>
                    <w:top w:val="none" w:sz="0" w:space="0" w:color="auto"/>
                    <w:left w:val="none" w:sz="0" w:space="0" w:color="auto"/>
                    <w:bottom w:val="none" w:sz="0" w:space="0" w:color="auto"/>
                    <w:right w:val="none" w:sz="0" w:space="0" w:color="auto"/>
                  </w:divBdr>
                  <w:divsChild>
                    <w:div w:id="156063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05415">
      <w:bodyDiv w:val="1"/>
      <w:marLeft w:val="0"/>
      <w:marRight w:val="0"/>
      <w:marTop w:val="0"/>
      <w:marBottom w:val="0"/>
      <w:divBdr>
        <w:top w:val="none" w:sz="0" w:space="0" w:color="auto"/>
        <w:left w:val="none" w:sz="0" w:space="0" w:color="auto"/>
        <w:bottom w:val="none" w:sz="0" w:space="0" w:color="auto"/>
        <w:right w:val="none" w:sz="0" w:space="0" w:color="auto"/>
      </w:divBdr>
      <w:divsChild>
        <w:div w:id="11419675">
          <w:marLeft w:val="0"/>
          <w:marRight w:val="0"/>
          <w:marTop w:val="0"/>
          <w:marBottom w:val="0"/>
          <w:divBdr>
            <w:top w:val="none" w:sz="0" w:space="0" w:color="auto"/>
            <w:left w:val="none" w:sz="0" w:space="0" w:color="auto"/>
            <w:bottom w:val="none" w:sz="0" w:space="0" w:color="auto"/>
            <w:right w:val="none" w:sz="0" w:space="0" w:color="auto"/>
          </w:divBdr>
        </w:div>
        <w:div w:id="32119696">
          <w:marLeft w:val="0"/>
          <w:marRight w:val="0"/>
          <w:marTop w:val="0"/>
          <w:marBottom w:val="0"/>
          <w:divBdr>
            <w:top w:val="none" w:sz="0" w:space="0" w:color="auto"/>
            <w:left w:val="none" w:sz="0" w:space="0" w:color="auto"/>
            <w:bottom w:val="none" w:sz="0" w:space="0" w:color="auto"/>
            <w:right w:val="none" w:sz="0" w:space="0" w:color="auto"/>
          </w:divBdr>
        </w:div>
        <w:div w:id="314532260">
          <w:marLeft w:val="0"/>
          <w:marRight w:val="0"/>
          <w:marTop w:val="0"/>
          <w:marBottom w:val="0"/>
          <w:divBdr>
            <w:top w:val="none" w:sz="0" w:space="0" w:color="auto"/>
            <w:left w:val="none" w:sz="0" w:space="0" w:color="auto"/>
            <w:bottom w:val="none" w:sz="0" w:space="0" w:color="auto"/>
            <w:right w:val="none" w:sz="0" w:space="0" w:color="auto"/>
          </w:divBdr>
        </w:div>
        <w:div w:id="332487327">
          <w:marLeft w:val="0"/>
          <w:marRight w:val="0"/>
          <w:marTop w:val="0"/>
          <w:marBottom w:val="0"/>
          <w:divBdr>
            <w:top w:val="none" w:sz="0" w:space="0" w:color="auto"/>
            <w:left w:val="none" w:sz="0" w:space="0" w:color="auto"/>
            <w:bottom w:val="none" w:sz="0" w:space="0" w:color="auto"/>
            <w:right w:val="none" w:sz="0" w:space="0" w:color="auto"/>
          </w:divBdr>
        </w:div>
        <w:div w:id="457141838">
          <w:marLeft w:val="0"/>
          <w:marRight w:val="0"/>
          <w:marTop w:val="0"/>
          <w:marBottom w:val="0"/>
          <w:divBdr>
            <w:top w:val="none" w:sz="0" w:space="0" w:color="auto"/>
            <w:left w:val="none" w:sz="0" w:space="0" w:color="auto"/>
            <w:bottom w:val="none" w:sz="0" w:space="0" w:color="auto"/>
            <w:right w:val="none" w:sz="0" w:space="0" w:color="auto"/>
          </w:divBdr>
          <w:divsChild>
            <w:div w:id="52125617">
              <w:marLeft w:val="0"/>
              <w:marRight w:val="0"/>
              <w:marTop w:val="0"/>
              <w:marBottom w:val="0"/>
              <w:divBdr>
                <w:top w:val="none" w:sz="0" w:space="0" w:color="auto"/>
                <w:left w:val="none" w:sz="0" w:space="0" w:color="auto"/>
                <w:bottom w:val="none" w:sz="0" w:space="0" w:color="auto"/>
                <w:right w:val="none" w:sz="0" w:space="0" w:color="auto"/>
              </w:divBdr>
            </w:div>
            <w:div w:id="85031377">
              <w:marLeft w:val="0"/>
              <w:marRight w:val="0"/>
              <w:marTop w:val="0"/>
              <w:marBottom w:val="0"/>
              <w:divBdr>
                <w:top w:val="none" w:sz="0" w:space="0" w:color="auto"/>
                <w:left w:val="none" w:sz="0" w:space="0" w:color="auto"/>
                <w:bottom w:val="none" w:sz="0" w:space="0" w:color="auto"/>
                <w:right w:val="none" w:sz="0" w:space="0" w:color="auto"/>
              </w:divBdr>
            </w:div>
            <w:div w:id="462770332">
              <w:marLeft w:val="0"/>
              <w:marRight w:val="0"/>
              <w:marTop w:val="0"/>
              <w:marBottom w:val="0"/>
              <w:divBdr>
                <w:top w:val="none" w:sz="0" w:space="0" w:color="auto"/>
                <w:left w:val="none" w:sz="0" w:space="0" w:color="auto"/>
                <w:bottom w:val="none" w:sz="0" w:space="0" w:color="auto"/>
                <w:right w:val="none" w:sz="0" w:space="0" w:color="auto"/>
              </w:divBdr>
            </w:div>
            <w:div w:id="565189126">
              <w:marLeft w:val="0"/>
              <w:marRight w:val="0"/>
              <w:marTop w:val="0"/>
              <w:marBottom w:val="0"/>
              <w:divBdr>
                <w:top w:val="none" w:sz="0" w:space="0" w:color="auto"/>
                <w:left w:val="none" w:sz="0" w:space="0" w:color="auto"/>
                <w:bottom w:val="none" w:sz="0" w:space="0" w:color="auto"/>
                <w:right w:val="none" w:sz="0" w:space="0" w:color="auto"/>
              </w:divBdr>
            </w:div>
            <w:div w:id="748113184">
              <w:marLeft w:val="0"/>
              <w:marRight w:val="0"/>
              <w:marTop w:val="0"/>
              <w:marBottom w:val="0"/>
              <w:divBdr>
                <w:top w:val="none" w:sz="0" w:space="0" w:color="auto"/>
                <w:left w:val="none" w:sz="0" w:space="0" w:color="auto"/>
                <w:bottom w:val="none" w:sz="0" w:space="0" w:color="auto"/>
                <w:right w:val="none" w:sz="0" w:space="0" w:color="auto"/>
              </w:divBdr>
            </w:div>
            <w:div w:id="825828681">
              <w:marLeft w:val="0"/>
              <w:marRight w:val="0"/>
              <w:marTop w:val="0"/>
              <w:marBottom w:val="0"/>
              <w:divBdr>
                <w:top w:val="none" w:sz="0" w:space="0" w:color="auto"/>
                <w:left w:val="none" w:sz="0" w:space="0" w:color="auto"/>
                <w:bottom w:val="none" w:sz="0" w:space="0" w:color="auto"/>
                <w:right w:val="none" w:sz="0" w:space="0" w:color="auto"/>
              </w:divBdr>
            </w:div>
            <w:div w:id="1040713619">
              <w:marLeft w:val="0"/>
              <w:marRight w:val="0"/>
              <w:marTop w:val="0"/>
              <w:marBottom w:val="0"/>
              <w:divBdr>
                <w:top w:val="none" w:sz="0" w:space="0" w:color="auto"/>
                <w:left w:val="none" w:sz="0" w:space="0" w:color="auto"/>
                <w:bottom w:val="none" w:sz="0" w:space="0" w:color="auto"/>
                <w:right w:val="none" w:sz="0" w:space="0" w:color="auto"/>
              </w:divBdr>
            </w:div>
            <w:div w:id="1219626374">
              <w:marLeft w:val="0"/>
              <w:marRight w:val="0"/>
              <w:marTop w:val="0"/>
              <w:marBottom w:val="0"/>
              <w:divBdr>
                <w:top w:val="none" w:sz="0" w:space="0" w:color="auto"/>
                <w:left w:val="none" w:sz="0" w:space="0" w:color="auto"/>
                <w:bottom w:val="none" w:sz="0" w:space="0" w:color="auto"/>
                <w:right w:val="none" w:sz="0" w:space="0" w:color="auto"/>
              </w:divBdr>
            </w:div>
            <w:div w:id="1571692678">
              <w:marLeft w:val="0"/>
              <w:marRight w:val="0"/>
              <w:marTop w:val="0"/>
              <w:marBottom w:val="0"/>
              <w:divBdr>
                <w:top w:val="none" w:sz="0" w:space="0" w:color="auto"/>
                <w:left w:val="none" w:sz="0" w:space="0" w:color="auto"/>
                <w:bottom w:val="none" w:sz="0" w:space="0" w:color="auto"/>
                <w:right w:val="none" w:sz="0" w:space="0" w:color="auto"/>
              </w:divBdr>
            </w:div>
            <w:div w:id="1609895513">
              <w:marLeft w:val="0"/>
              <w:marRight w:val="0"/>
              <w:marTop w:val="0"/>
              <w:marBottom w:val="0"/>
              <w:divBdr>
                <w:top w:val="none" w:sz="0" w:space="0" w:color="auto"/>
                <w:left w:val="none" w:sz="0" w:space="0" w:color="auto"/>
                <w:bottom w:val="none" w:sz="0" w:space="0" w:color="auto"/>
                <w:right w:val="none" w:sz="0" w:space="0" w:color="auto"/>
              </w:divBdr>
            </w:div>
            <w:div w:id="1681160170">
              <w:marLeft w:val="0"/>
              <w:marRight w:val="0"/>
              <w:marTop w:val="0"/>
              <w:marBottom w:val="0"/>
              <w:divBdr>
                <w:top w:val="none" w:sz="0" w:space="0" w:color="auto"/>
                <w:left w:val="none" w:sz="0" w:space="0" w:color="auto"/>
                <w:bottom w:val="none" w:sz="0" w:space="0" w:color="auto"/>
                <w:right w:val="none" w:sz="0" w:space="0" w:color="auto"/>
              </w:divBdr>
            </w:div>
            <w:div w:id="1732147131">
              <w:marLeft w:val="0"/>
              <w:marRight w:val="0"/>
              <w:marTop w:val="0"/>
              <w:marBottom w:val="0"/>
              <w:divBdr>
                <w:top w:val="none" w:sz="0" w:space="0" w:color="auto"/>
                <w:left w:val="none" w:sz="0" w:space="0" w:color="auto"/>
                <w:bottom w:val="none" w:sz="0" w:space="0" w:color="auto"/>
                <w:right w:val="none" w:sz="0" w:space="0" w:color="auto"/>
              </w:divBdr>
            </w:div>
            <w:div w:id="1839075121">
              <w:marLeft w:val="0"/>
              <w:marRight w:val="0"/>
              <w:marTop w:val="0"/>
              <w:marBottom w:val="0"/>
              <w:divBdr>
                <w:top w:val="none" w:sz="0" w:space="0" w:color="auto"/>
                <w:left w:val="none" w:sz="0" w:space="0" w:color="auto"/>
                <w:bottom w:val="none" w:sz="0" w:space="0" w:color="auto"/>
                <w:right w:val="none" w:sz="0" w:space="0" w:color="auto"/>
              </w:divBdr>
            </w:div>
            <w:div w:id="1866746473">
              <w:marLeft w:val="0"/>
              <w:marRight w:val="0"/>
              <w:marTop w:val="0"/>
              <w:marBottom w:val="0"/>
              <w:divBdr>
                <w:top w:val="none" w:sz="0" w:space="0" w:color="auto"/>
                <w:left w:val="none" w:sz="0" w:space="0" w:color="auto"/>
                <w:bottom w:val="none" w:sz="0" w:space="0" w:color="auto"/>
                <w:right w:val="none" w:sz="0" w:space="0" w:color="auto"/>
              </w:divBdr>
            </w:div>
            <w:div w:id="1885097669">
              <w:marLeft w:val="0"/>
              <w:marRight w:val="0"/>
              <w:marTop w:val="0"/>
              <w:marBottom w:val="0"/>
              <w:divBdr>
                <w:top w:val="none" w:sz="0" w:space="0" w:color="auto"/>
                <w:left w:val="none" w:sz="0" w:space="0" w:color="auto"/>
                <w:bottom w:val="none" w:sz="0" w:space="0" w:color="auto"/>
                <w:right w:val="none" w:sz="0" w:space="0" w:color="auto"/>
              </w:divBdr>
            </w:div>
            <w:div w:id="1888301189">
              <w:marLeft w:val="0"/>
              <w:marRight w:val="0"/>
              <w:marTop w:val="0"/>
              <w:marBottom w:val="0"/>
              <w:divBdr>
                <w:top w:val="none" w:sz="0" w:space="0" w:color="auto"/>
                <w:left w:val="none" w:sz="0" w:space="0" w:color="auto"/>
                <w:bottom w:val="none" w:sz="0" w:space="0" w:color="auto"/>
                <w:right w:val="none" w:sz="0" w:space="0" w:color="auto"/>
              </w:divBdr>
            </w:div>
            <w:div w:id="1979023206">
              <w:marLeft w:val="0"/>
              <w:marRight w:val="0"/>
              <w:marTop w:val="0"/>
              <w:marBottom w:val="0"/>
              <w:divBdr>
                <w:top w:val="none" w:sz="0" w:space="0" w:color="auto"/>
                <w:left w:val="none" w:sz="0" w:space="0" w:color="auto"/>
                <w:bottom w:val="none" w:sz="0" w:space="0" w:color="auto"/>
                <w:right w:val="none" w:sz="0" w:space="0" w:color="auto"/>
              </w:divBdr>
            </w:div>
            <w:div w:id="1991127663">
              <w:marLeft w:val="0"/>
              <w:marRight w:val="0"/>
              <w:marTop w:val="0"/>
              <w:marBottom w:val="0"/>
              <w:divBdr>
                <w:top w:val="none" w:sz="0" w:space="0" w:color="auto"/>
                <w:left w:val="none" w:sz="0" w:space="0" w:color="auto"/>
                <w:bottom w:val="none" w:sz="0" w:space="0" w:color="auto"/>
                <w:right w:val="none" w:sz="0" w:space="0" w:color="auto"/>
              </w:divBdr>
            </w:div>
            <w:div w:id="2052150837">
              <w:marLeft w:val="0"/>
              <w:marRight w:val="0"/>
              <w:marTop w:val="0"/>
              <w:marBottom w:val="0"/>
              <w:divBdr>
                <w:top w:val="none" w:sz="0" w:space="0" w:color="auto"/>
                <w:left w:val="none" w:sz="0" w:space="0" w:color="auto"/>
                <w:bottom w:val="none" w:sz="0" w:space="0" w:color="auto"/>
                <w:right w:val="none" w:sz="0" w:space="0" w:color="auto"/>
              </w:divBdr>
            </w:div>
            <w:div w:id="2119714851">
              <w:marLeft w:val="0"/>
              <w:marRight w:val="0"/>
              <w:marTop w:val="0"/>
              <w:marBottom w:val="0"/>
              <w:divBdr>
                <w:top w:val="none" w:sz="0" w:space="0" w:color="auto"/>
                <w:left w:val="none" w:sz="0" w:space="0" w:color="auto"/>
                <w:bottom w:val="none" w:sz="0" w:space="0" w:color="auto"/>
                <w:right w:val="none" w:sz="0" w:space="0" w:color="auto"/>
              </w:divBdr>
            </w:div>
          </w:divsChild>
        </w:div>
        <w:div w:id="474875567">
          <w:marLeft w:val="0"/>
          <w:marRight w:val="0"/>
          <w:marTop w:val="0"/>
          <w:marBottom w:val="0"/>
          <w:divBdr>
            <w:top w:val="none" w:sz="0" w:space="0" w:color="auto"/>
            <w:left w:val="none" w:sz="0" w:space="0" w:color="auto"/>
            <w:bottom w:val="none" w:sz="0" w:space="0" w:color="auto"/>
            <w:right w:val="none" w:sz="0" w:space="0" w:color="auto"/>
          </w:divBdr>
        </w:div>
        <w:div w:id="646251505">
          <w:marLeft w:val="0"/>
          <w:marRight w:val="0"/>
          <w:marTop w:val="0"/>
          <w:marBottom w:val="0"/>
          <w:divBdr>
            <w:top w:val="none" w:sz="0" w:space="0" w:color="auto"/>
            <w:left w:val="none" w:sz="0" w:space="0" w:color="auto"/>
            <w:bottom w:val="none" w:sz="0" w:space="0" w:color="auto"/>
            <w:right w:val="none" w:sz="0" w:space="0" w:color="auto"/>
          </w:divBdr>
        </w:div>
        <w:div w:id="689137178">
          <w:marLeft w:val="0"/>
          <w:marRight w:val="0"/>
          <w:marTop w:val="0"/>
          <w:marBottom w:val="0"/>
          <w:divBdr>
            <w:top w:val="none" w:sz="0" w:space="0" w:color="auto"/>
            <w:left w:val="none" w:sz="0" w:space="0" w:color="auto"/>
            <w:bottom w:val="none" w:sz="0" w:space="0" w:color="auto"/>
            <w:right w:val="none" w:sz="0" w:space="0" w:color="auto"/>
          </w:divBdr>
        </w:div>
        <w:div w:id="757602090">
          <w:marLeft w:val="0"/>
          <w:marRight w:val="0"/>
          <w:marTop w:val="0"/>
          <w:marBottom w:val="0"/>
          <w:divBdr>
            <w:top w:val="none" w:sz="0" w:space="0" w:color="auto"/>
            <w:left w:val="none" w:sz="0" w:space="0" w:color="auto"/>
            <w:bottom w:val="none" w:sz="0" w:space="0" w:color="auto"/>
            <w:right w:val="none" w:sz="0" w:space="0" w:color="auto"/>
          </w:divBdr>
        </w:div>
        <w:div w:id="810827962">
          <w:marLeft w:val="0"/>
          <w:marRight w:val="0"/>
          <w:marTop w:val="0"/>
          <w:marBottom w:val="0"/>
          <w:divBdr>
            <w:top w:val="none" w:sz="0" w:space="0" w:color="auto"/>
            <w:left w:val="none" w:sz="0" w:space="0" w:color="auto"/>
            <w:bottom w:val="none" w:sz="0" w:space="0" w:color="auto"/>
            <w:right w:val="none" w:sz="0" w:space="0" w:color="auto"/>
          </w:divBdr>
        </w:div>
        <w:div w:id="841548061">
          <w:marLeft w:val="0"/>
          <w:marRight w:val="0"/>
          <w:marTop w:val="0"/>
          <w:marBottom w:val="0"/>
          <w:divBdr>
            <w:top w:val="none" w:sz="0" w:space="0" w:color="auto"/>
            <w:left w:val="none" w:sz="0" w:space="0" w:color="auto"/>
            <w:bottom w:val="none" w:sz="0" w:space="0" w:color="auto"/>
            <w:right w:val="none" w:sz="0" w:space="0" w:color="auto"/>
          </w:divBdr>
        </w:div>
        <w:div w:id="893657977">
          <w:marLeft w:val="0"/>
          <w:marRight w:val="0"/>
          <w:marTop w:val="0"/>
          <w:marBottom w:val="0"/>
          <w:divBdr>
            <w:top w:val="none" w:sz="0" w:space="0" w:color="auto"/>
            <w:left w:val="none" w:sz="0" w:space="0" w:color="auto"/>
            <w:bottom w:val="none" w:sz="0" w:space="0" w:color="auto"/>
            <w:right w:val="none" w:sz="0" w:space="0" w:color="auto"/>
          </w:divBdr>
        </w:div>
        <w:div w:id="958027310">
          <w:marLeft w:val="0"/>
          <w:marRight w:val="0"/>
          <w:marTop w:val="0"/>
          <w:marBottom w:val="0"/>
          <w:divBdr>
            <w:top w:val="none" w:sz="0" w:space="0" w:color="auto"/>
            <w:left w:val="none" w:sz="0" w:space="0" w:color="auto"/>
            <w:bottom w:val="none" w:sz="0" w:space="0" w:color="auto"/>
            <w:right w:val="none" w:sz="0" w:space="0" w:color="auto"/>
          </w:divBdr>
        </w:div>
        <w:div w:id="1164975568">
          <w:marLeft w:val="0"/>
          <w:marRight w:val="0"/>
          <w:marTop w:val="0"/>
          <w:marBottom w:val="0"/>
          <w:divBdr>
            <w:top w:val="none" w:sz="0" w:space="0" w:color="auto"/>
            <w:left w:val="none" w:sz="0" w:space="0" w:color="auto"/>
            <w:bottom w:val="none" w:sz="0" w:space="0" w:color="auto"/>
            <w:right w:val="none" w:sz="0" w:space="0" w:color="auto"/>
          </w:divBdr>
        </w:div>
        <w:div w:id="1268849215">
          <w:marLeft w:val="0"/>
          <w:marRight w:val="0"/>
          <w:marTop w:val="0"/>
          <w:marBottom w:val="0"/>
          <w:divBdr>
            <w:top w:val="none" w:sz="0" w:space="0" w:color="auto"/>
            <w:left w:val="none" w:sz="0" w:space="0" w:color="auto"/>
            <w:bottom w:val="none" w:sz="0" w:space="0" w:color="auto"/>
            <w:right w:val="none" w:sz="0" w:space="0" w:color="auto"/>
          </w:divBdr>
        </w:div>
        <w:div w:id="1358968751">
          <w:marLeft w:val="0"/>
          <w:marRight w:val="0"/>
          <w:marTop w:val="0"/>
          <w:marBottom w:val="0"/>
          <w:divBdr>
            <w:top w:val="none" w:sz="0" w:space="0" w:color="auto"/>
            <w:left w:val="none" w:sz="0" w:space="0" w:color="auto"/>
            <w:bottom w:val="none" w:sz="0" w:space="0" w:color="auto"/>
            <w:right w:val="none" w:sz="0" w:space="0" w:color="auto"/>
          </w:divBdr>
        </w:div>
        <w:div w:id="1394086732">
          <w:marLeft w:val="0"/>
          <w:marRight w:val="0"/>
          <w:marTop w:val="0"/>
          <w:marBottom w:val="0"/>
          <w:divBdr>
            <w:top w:val="none" w:sz="0" w:space="0" w:color="auto"/>
            <w:left w:val="none" w:sz="0" w:space="0" w:color="auto"/>
            <w:bottom w:val="none" w:sz="0" w:space="0" w:color="auto"/>
            <w:right w:val="none" w:sz="0" w:space="0" w:color="auto"/>
          </w:divBdr>
        </w:div>
        <w:div w:id="1437364854">
          <w:marLeft w:val="0"/>
          <w:marRight w:val="0"/>
          <w:marTop w:val="0"/>
          <w:marBottom w:val="0"/>
          <w:divBdr>
            <w:top w:val="none" w:sz="0" w:space="0" w:color="auto"/>
            <w:left w:val="none" w:sz="0" w:space="0" w:color="auto"/>
            <w:bottom w:val="none" w:sz="0" w:space="0" w:color="auto"/>
            <w:right w:val="none" w:sz="0" w:space="0" w:color="auto"/>
          </w:divBdr>
        </w:div>
        <w:div w:id="1501041232">
          <w:marLeft w:val="0"/>
          <w:marRight w:val="0"/>
          <w:marTop w:val="0"/>
          <w:marBottom w:val="0"/>
          <w:divBdr>
            <w:top w:val="none" w:sz="0" w:space="0" w:color="auto"/>
            <w:left w:val="none" w:sz="0" w:space="0" w:color="auto"/>
            <w:bottom w:val="none" w:sz="0" w:space="0" w:color="auto"/>
            <w:right w:val="none" w:sz="0" w:space="0" w:color="auto"/>
          </w:divBdr>
        </w:div>
        <w:div w:id="1660184087">
          <w:marLeft w:val="0"/>
          <w:marRight w:val="0"/>
          <w:marTop w:val="0"/>
          <w:marBottom w:val="0"/>
          <w:divBdr>
            <w:top w:val="none" w:sz="0" w:space="0" w:color="auto"/>
            <w:left w:val="none" w:sz="0" w:space="0" w:color="auto"/>
            <w:bottom w:val="none" w:sz="0" w:space="0" w:color="auto"/>
            <w:right w:val="none" w:sz="0" w:space="0" w:color="auto"/>
          </w:divBdr>
          <w:divsChild>
            <w:div w:id="92290309">
              <w:marLeft w:val="0"/>
              <w:marRight w:val="0"/>
              <w:marTop w:val="0"/>
              <w:marBottom w:val="0"/>
              <w:divBdr>
                <w:top w:val="none" w:sz="0" w:space="0" w:color="auto"/>
                <w:left w:val="none" w:sz="0" w:space="0" w:color="auto"/>
                <w:bottom w:val="none" w:sz="0" w:space="0" w:color="auto"/>
                <w:right w:val="none" w:sz="0" w:space="0" w:color="auto"/>
              </w:divBdr>
            </w:div>
            <w:div w:id="222521215">
              <w:marLeft w:val="0"/>
              <w:marRight w:val="0"/>
              <w:marTop w:val="0"/>
              <w:marBottom w:val="0"/>
              <w:divBdr>
                <w:top w:val="none" w:sz="0" w:space="0" w:color="auto"/>
                <w:left w:val="none" w:sz="0" w:space="0" w:color="auto"/>
                <w:bottom w:val="none" w:sz="0" w:space="0" w:color="auto"/>
                <w:right w:val="none" w:sz="0" w:space="0" w:color="auto"/>
              </w:divBdr>
            </w:div>
            <w:div w:id="276369943">
              <w:marLeft w:val="0"/>
              <w:marRight w:val="0"/>
              <w:marTop w:val="0"/>
              <w:marBottom w:val="0"/>
              <w:divBdr>
                <w:top w:val="none" w:sz="0" w:space="0" w:color="auto"/>
                <w:left w:val="none" w:sz="0" w:space="0" w:color="auto"/>
                <w:bottom w:val="none" w:sz="0" w:space="0" w:color="auto"/>
                <w:right w:val="none" w:sz="0" w:space="0" w:color="auto"/>
              </w:divBdr>
            </w:div>
            <w:div w:id="364527804">
              <w:marLeft w:val="0"/>
              <w:marRight w:val="0"/>
              <w:marTop w:val="0"/>
              <w:marBottom w:val="0"/>
              <w:divBdr>
                <w:top w:val="none" w:sz="0" w:space="0" w:color="auto"/>
                <w:left w:val="none" w:sz="0" w:space="0" w:color="auto"/>
                <w:bottom w:val="none" w:sz="0" w:space="0" w:color="auto"/>
                <w:right w:val="none" w:sz="0" w:space="0" w:color="auto"/>
              </w:divBdr>
            </w:div>
            <w:div w:id="618026456">
              <w:marLeft w:val="0"/>
              <w:marRight w:val="0"/>
              <w:marTop w:val="0"/>
              <w:marBottom w:val="0"/>
              <w:divBdr>
                <w:top w:val="none" w:sz="0" w:space="0" w:color="auto"/>
                <w:left w:val="none" w:sz="0" w:space="0" w:color="auto"/>
                <w:bottom w:val="none" w:sz="0" w:space="0" w:color="auto"/>
                <w:right w:val="none" w:sz="0" w:space="0" w:color="auto"/>
              </w:divBdr>
            </w:div>
            <w:div w:id="744377131">
              <w:marLeft w:val="0"/>
              <w:marRight w:val="0"/>
              <w:marTop w:val="0"/>
              <w:marBottom w:val="0"/>
              <w:divBdr>
                <w:top w:val="none" w:sz="0" w:space="0" w:color="auto"/>
                <w:left w:val="none" w:sz="0" w:space="0" w:color="auto"/>
                <w:bottom w:val="none" w:sz="0" w:space="0" w:color="auto"/>
                <w:right w:val="none" w:sz="0" w:space="0" w:color="auto"/>
              </w:divBdr>
            </w:div>
            <w:div w:id="770396213">
              <w:marLeft w:val="0"/>
              <w:marRight w:val="0"/>
              <w:marTop w:val="0"/>
              <w:marBottom w:val="0"/>
              <w:divBdr>
                <w:top w:val="none" w:sz="0" w:space="0" w:color="auto"/>
                <w:left w:val="none" w:sz="0" w:space="0" w:color="auto"/>
                <w:bottom w:val="none" w:sz="0" w:space="0" w:color="auto"/>
                <w:right w:val="none" w:sz="0" w:space="0" w:color="auto"/>
              </w:divBdr>
            </w:div>
            <w:div w:id="868107078">
              <w:marLeft w:val="0"/>
              <w:marRight w:val="0"/>
              <w:marTop w:val="0"/>
              <w:marBottom w:val="0"/>
              <w:divBdr>
                <w:top w:val="none" w:sz="0" w:space="0" w:color="auto"/>
                <w:left w:val="none" w:sz="0" w:space="0" w:color="auto"/>
                <w:bottom w:val="none" w:sz="0" w:space="0" w:color="auto"/>
                <w:right w:val="none" w:sz="0" w:space="0" w:color="auto"/>
              </w:divBdr>
            </w:div>
            <w:div w:id="916942010">
              <w:marLeft w:val="0"/>
              <w:marRight w:val="0"/>
              <w:marTop w:val="0"/>
              <w:marBottom w:val="0"/>
              <w:divBdr>
                <w:top w:val="none" w:sz="0" w:space="0" w:color="auto"/>
                <w:left w:val="none" w:sz="0" w:space="0" w:color="auto"/>
                <w:bottom w:val="none" w:sz="0" w:space="0" w:color="auto"/>
                <w:right w:val="none" w:sz="0" w:space="0" w:color="auto"/>
              </w:divBdr>
            </w:div>
            <w:div w:id="1089429297">
              <w:marLeft w:val="0"/>
              <w:marRight w:val="0"/>
              <w:marTop w:val="0"/>
              <w:marBottom w:val="0"/>
              <w:divBdr>
                <w:top w:val="none" w:sz="0" w:space="0" w:color="auto"/>
                <w:left w:val="none" w:sz="0" w:space="0" w:color="auto"/>
                <w:bottom w:val="none" w:sz="0" w:space="0" w:color="auto"/>
                <w:right w:val="none" w:sz="0" w:space="0" w:color="auto"/>
              </w:divBdr>
            </w:div>
            <w:div w:id="1224875809">
              <w:marLeft w:val="0"/>
              <w:marRight w:val="0"/>
              <w:marTop w:val="0"/>
              <w:marBottom w:val="0"/>
              <w:divBdr>
                <w:top w:val="none" w:sz="0" w:space="0" w:color="auto"/>
                <w:left w:val="none" w:sz="0" w:space="0" w:color="auto"/>
                <w:bottom w:val="none" w:sz="0" w:space="0" w:color="auto"/>
                <w:right w:val="none" w:sz="0" w:space="0" w:color="auto"/>
              </w:divBdr>
            </w:div>
            <w:div w:id="1466923480">
              <w:marLeft w:val="0"/>
              <w:marRight w:val="0"/>
              <w:marTop w:val="0"/>
              <w:marBottom w:val="0"/>
              <w:divBdr>
                <w:top w:val="none" w:sz="0" w:space="0" w:color="auto"/>
                <w:left w:val="none" w:sz="0" w:space="0" w:color="auto"/>
                <w:bottom w:val="none" w:sz="0" w:space="0" w:color="auto"/>
                <w:right w:val="none" w:sz="0" w:space="0" w:color="auto"/>
              </w:divBdr>
            </w:div>
            <w:div w:id="1630821653">
              <w:marLeft w:val="0"/>
              <w:marRight w:val="0"/>
              <w:marTop w:val="0"/>
              <w:marBottom w:val="0"/>
              <w:divBdr>
                <w:top w:val="none" w:sz="0" w:space="0" w:color="auto"/>
                <w:left w:val="none" w:sz="0" w:space="0" w:color="auto"/>
                <w:bottom w:val="none" w:sz="0" w:space="0" w:color="auto"/>
                <w:right w:val="none" w:sz="0" w:space="0" w:color="auto"/>
              </w:divBdr>
            </w:div>
            <w:div w:id="1802726784">
              <w:marLeft w:val="0"/>
              <w:marRight w:val="0"/>
              <w:marTop w:val="0"/>
              <w:marBottom w:val="0"/>
              <w:divBdr>
                <w:top w:val="none" w:sz="0" w:space="0" w:color="auto"/>
                <w:left w:val="none" w:sz="0" w:space="0" w:color="auto"/>
                <w:bottom w:val="none" w:sz="0" w:space="0" w:color="auto"/>
                <w:right w:val="none" w:sz="0" w:space="0" w:color="auto"/>
              </w:divBdr>
            </w:div>
            <w:div w:id="1865945915">
              <w:marLeft w:val="0"/>
              <w:marRight w:val="0"/>
              <w:marTop w:val="0"/>
              <w:marBottom w:val="0"/>
              <w:divBdr>
                <w:top w:val="none" w:sz="0" w:space="0" w:color="auto"/>
                <w:left w:val="none" w:sz="0" w:space="0" w:color="auto"/>
                <w:bottom w:val="none" w:sz="0" w:space="0" w:color="auto"/>
                <w:right w:val="none" w:sz="0" w:space="0" w:color="auto"/>
              </w:divBdr>
            </w:div>
            <w:div w:id="1869105129">
              <w:marLeft w:val="0"/>
              <w:marRight w:val="0"/>
              <w:marTop w:val="0"/>
              <w:marBottom w:val="0"/>
              <w:divBdr>
                <w:top w:val="none" w:sz="0" w:space="0" w:color="auto"/>
                <w:left w:val="none" w:sz="0" w:space="0" w:color="auto"/>
                <w:bottom w:val="none" w:sz="0" w:space="0" w:color="auto"/>
                <w:right w:val="none" w:sz="0" w:space="0" w:color="auto"/>
              </w:divBdr>
            </w:div>
            <w:div w:id="1886328573">
              <w:marLeft w:val="0"/>
              <w:marRight w:val="0"/>
              <w:marTop w:val="0"/>
              <w:marBottom w:val="0"/>
              <w:divBdr>
                <w:top w:val="none" w:sz="0" w:space="0" w:color="auto"/>
                <w:left w:val="none" w:sz="0" w:space="0" w:color="auto"/>
                <w:bottom w:val="none" w:sz="0" w:space="0" w:color="auto"/>
                <w:right w:val="none" w:sz="0" w:space="0" w:color="auto"/>
              </w:divBdr>
            </w:div>
            <w:div w:id="1923566765">
              <w:marLeft w:val="0"/>
              <w:marRight w:val="0"/>
              <w:marTop w:val="0"/>
              <w:marBottom w:val="0"/>
              <w:divBdr>
                <w:top w:val="none" w:sz="0" w:space="0" w:color="auto"/>
                <w:left w:val="none" w:sz="0" w:space="0" w:color="auto"/>
                <w:bottom w:val="none" w:sz="0" w:space="0" w:color="auto"/>
                <w:right w:val="none" w:sz="0" w:space="0" w:color="auto"/>
              </w:divBdr>
            </w:div>
            <w:div w:id="1963027862">
              <w:marLeft w:val="0"/>
              <w:marRight w:val="0"/>
              <w:marTop w:val="0"/>
              <w:marBottom w:val="0"/>
              <w:divBdr>
                <w:top w:val="none" w:sz="0" w:space="0" w:color="auto"/>
                <w:left w:val="none" w:sz="0" w:space="0" w:color="auto"/>
                <w:bottom w:val="none" w:sz="0" w:space="0" w:color="auto"/>
                <w:right w:val="none" w:sz="0" w:space="0" w:color="auto"/>
              </w:divBdr>
            </w:div>
            <w:div w:id="1986817217">
              <w:marLeft w:val="0"/>
              <w:marRight w:val="0"/>
              <w:marTop w:val="0"/>
              <w:marBottom w:val="0"/>
              <w:divBdr>
                <w:top w:val="none" w:sz="0" w:space="0" w:color="auto"/>
                <w:left w:val="none" w:sz="0" w:space="0" w:color="auto"/>
                <w:bottom w:val="none" w:sz="0" w:space="0" w:color="auto"/>
                <w:right w:val="none" w:sz="0" w:space="0" w:color="auto"/>
              </w:divBdr>
            </w:div>
          </w:divsChild>
        </w:div>
        <w:div w:id="1722635950">
          <w:marLeft w:val="0"/>
          <w:marRight w:val="0"/>
          <w:marTop w:val="0"/>
          <w:marBottom w:val="0"/>
          <w:divBdr>
            <w:top w:val="none" w:sz="0" w:space="0" w:color="auto"/>
            <w:left w:val="none" w:sz="0" w:space="0" w:color="auto"/>
            <w:bottom w:val="none" w:sz="0" w:space="0" w:color="auto"/>
            <w:right w:val="none" w:sz="0" w:space="0" w:color="auto"/>
          </w:divBdr>
        </w:div>
        <w:div w:id="1828203248">
          <w:marLeft w:val="0"/>
          <w:marRight w:val="0"/>
          <w:marTop w:val="0"/>
          <w:marBottom w:val="0"/>
          <w:divBdr>
            <w:top w:val="none" w:sz="0" w:space="0" w:color="auto"/>
            <w:left w:val="none" w:sz="0" w:space="0" w:color="auto"/>
            <w:bottom w:val="none" w:sz="0" w:space="0" w:color="auto"/>
            <w:right w:val="none" w:sz="0" w:space="0" w:color="auto"/>
          </w:divBdr>
        </w:div>
        <w:div w:id="1849058438">
          <w:marLeft w:val="0"/>
          <w:marRight w:val="0"/>
          <w:marTop w:val="0"/>
          <w:marBottom w:val="0"/>
          <w:divBdr>
            <w:top w:val="none" w:sz="0" w:space="0" w:color="auto"/>
            <w:left w:val="none" w:sz="0" w:space="0" w:color="auto"/>
            <w:bottom w:val="none" w:sz="0" w:space="0" w:color="auto"/>
            <w:right w:val="none" w:sz="0" w:space="0" w:color="auto"/>
          </w:divBdr>
        </w:div>
        <w:div w:id="2013490848">
          <w:marLeft w:val="0"/>
          <w:marRight w:val="0"/>
          <w:marTop w:val="0"/>
          <w:marBottom w:val="0"/>
          <w:divBdr>
            <w:top w:val="none" w:sz="0" w:space="0" w:color="auto"/>
            <w:left w:val="none" w:sz="0" w:space="0" w:color="auto"/>
            <w:bottom w:val="none" w:sz="0" w:space="0" w:color="auto"/>
            <w:right w:val="none" w:sz="0" w:space="0" w:color="auto"/>
          </w:divBdr>
        </w:div>
        <w:div w:id="2096390985">
          <w:marLeft w:val="0"/>
          <w:marRight w:val="0"/>
          <w:marTop w:val="0"/>
          <w:marBottom w:val="0"/>
          <w:divBdr>
            <w:top w:val="none" w:sz="0" w:space="0" w:color="auto"/>
            <w:left w:val="none" w:sz="0" w:space="0" w:color="auto"/>
            <w:bottom w:val="none" w:sz="0" w:space="0" w:color="auto"/>
            <w:right w:val="none" w:sz="0" w:space="0" w:color="auto"/>
          </w:divBdr>
        </w:div>
        <w:div w:id="2110660020">
          <w:marLeft w:val="0"/>
          <w:marRight w:val="0"/>
          <w:marTop w:val="0"/>
          <w:marBottom w:val="0"/>
          <w:divBdr>
            <w:top w:val="none" w:sz="0" w:space="0" w:color="auto"/>
            <w:left w:val="none" w:sz="0" w:space="0" w:color="auto"/>
            <w:bottom w:val="none" w:sz="0" w:space="0" w:color="auto"/>
            <w:right w:val="none" w:sz="0" w:space="0" w:color="auto"/>
          </w:divBdr>
        </w:div>
        <w:div w:id="2132160931">
          <w:marLeft w:val="0"/>
          <w:marRight w:val="0"/>
          <w:marTop w:val="0"/>
          <w:marBottom w:val="0"/>
          <w:divBdr>
            <w:top w:val="none" w:sz="0" w:space="0" w:color="auto"/>
            <w:left w:val="none" w:sz="0" w:space="0" w:color="auto"/>
            <w:bottom w:val="none" w:sz="0" w:space="0" w:color="auto"/>
            <w:right w:val="none" w:sz="0" w:space="0" w:color="auto"/>
          </w:divBdr>
        </w:div>
      </w:divsChild>
    </w:div>
    <w:div w:id="214318404">
      <w:bodyDiv w:val="1"/>
      <w:marLeft w:val="0"/>
      <w:marRight w:val="0"/>
      <w:marTop w:val="0"/>
      <w:marBottom w:val="0"/>
      <w:divBdr>
        <w:top w:val="none" w:sz="0" w:space="0" w:color="auto"/>
        <w:left w:val="none" w:sz="0" w:space="0" w:color="auto"/>
        <w:bottom w:val="none" w:sz="0" w:space="0" w:color="auto"/>
        <w:right w:val="none" w:sz="0" w:space="0" w:color="auto"/>
      </w:divBdr>
      <w:divsChild>
        <w:div w:id="194737862">
          <w:marLeft w:val="0"/>
          <w:marRight w:val="0"/>
          <w:marTop w:val="0"/>
          <w:marBottom w:val="0"/>
          <w:divBdr>
            <w:top w:val="none" w:sz="0" w:space="0" w:color="auto"/>
            <w:left w:val="none" w:sz="0" w:space="0" w:color="auto"/>
            <w:bottom w:val="none" w:sz="0" w:space="0" w:color="auto"/>
            <w:right w:val="none" w:sz="0" w:space="0" w:color="auto"/>
          </w:divBdr>
        </w:div>
        <w:div w:id="284623440">
          <w:marLeft w:val="0"/>
          <w:marRight w:val="0"/>
          <w:marTop w:val="0"/>
          <w:marBottom w:val="0"/>
          <w:divBdr>
            <w:top w:val="none" w:sz="0" w:space="0" w:color="auto"/>
            <w:left w:val="none" w:sz="0" w:space="0" w:color="auto"/>
            <w:bottom w:val="none" w:sz="0" w:space="0" w:color="auto"/>
            <w:right w:val="none" w:sz="0" w:space="0" w:color="auto"/>
          </w:divBdr>
        </w:div>
        <w:div w:id="931626784">
          <w:marLeft w:val="0"/>
          <w:marRight w:val="0"/>
          <w:marTop w:val="0"/>
          <w:marBottom w:val="0"/>
          <w:divBdr>
            <w:top w:val="none" w:sz="0" w:space="0" w:color="auto"/>
            <w:left w:val="none" w:sz="0" w:space="0" w:color="auto"/>
            <w:bottom w:val="none" w:sz="0" w:space="0" w:color="auto"/>
            <w:right w:val="none" w:sz="0" w:space="0" w:color="auto"/>
          </w:divBdr>
        </w:div>
        <w:div w:id="973365081">
          <w:marLeft w:val="0"/>
          <w:marRight w:val="0"/>
          <w:marTop w:val="0"/>
          <w:marBottom w:val="0"/>
          <w:divBdr>
            <w:top w:val="none" w:sz="0" w:space="0" w:color="auto"/>
            <w:left w:val="none" w:sz="0" w:space="0" w:color="auto"/>
            <w:bottom w:val="none" w:sz="0" w:space="0" w:color="auto"/>
            <w:right w:val="none" w:sz="0" w:space="0" w:color="auto"/>
          </w:divBdr>
        </w:div>
        <w:div w:id="1270773369">
          <w:marLeft w:val="0"/>
          <w:marRight w:val="0"/>
          <w:marTop w:val="0"/>
          <w:marBottom w:val="0"/>
          <w:divBdr>
            <w:top w:val="none" w:sz="0" w:space="0" w:color="auto"/>
            <w:left w:val="none" w:sz="0" w:space="0" w:color="auto"/>
            <w:bottom w:val="none" w:sz="0" w:space="0" w:color="auto"/>
            <w:right w:val="none" w:sz="0" w:space="0" w:color="auto"/>
          </w:divBdr>
        </w:div>
      </w:divsChild>
    </w:div>
    <w:div w:id="214509587">
      <w:bodyDiv w:val="1"/>
      <w:marLeft w:val="0"/>
      <w:marRight w:val="0"/>
      <w:marTop w:val="0"/>
      <w:marBottom w:val="0"/>
      <w:divBdr>
        <w:top w:val="none" w:sz="0" w:space="0" w:color="auto"/>
        <w:left w:val="none" w:sz="0" w:space="0" w:color="auto"/>
        <w:bottom w:val="none" w:sz="0" w:space="0" w:color="auto"/>
        <w:right w:val="none" w:sz="0" w:space="0" w:color="auto"/>
      </w:divBdr>
    </w:div>
    <w:div w:id="246693763">
      <w:bodyDiv w:val="1"/>
      <w:marLeft w:val="0"/>
      <w:marRight w:val="0"/>
      <w:marTop w:val="0"/>
      <w:marBottom w:val="0"/>
      <w:divBdr>
        <w:top w:val="none" w:sz="0" w:space="0" w:color="auto"/>
        <w:left w:val="none" w:sz="0" w:space="0" w:color="auto"/>
        <w:bottom w:val="none" w:sz="0" w:space="0" w:color="auto"/>
        <w:right w:val="none" w:sz="0" w:space="0" w:color="auto"/>
      </w:divBdr>
    </w:div>
    <w:div w:id="262569585">
      <w:bodyDiv w:val="1"/>
      <w:marLeft w:val="0"/>
      <w:marRight w:val="0"/>
      <w:marTop w:val="0"/>
      <w:marBottom w:val="0"/>
      <w:divBdr>
        <w:top w:val="none" w:sz="0" w:space="0" w:color="auto"/>
        <w:left w:val="none" w:sz="0" w:space="0" w:color="auto"/>
        <w:bottom w:val="none" w:sz="0" w:space="0" w:color="auto"/>
        <w:right w:val="none" w:sz="0" w:space="0" w:color="auto"/>
      </w:divBdr>
      <w:divsChild>
        <w:div w:id="19353760">
          <w:marLeft w:val="0"/>
          <w:marRight w:val="0"/>
          <w:marTop w:val="0"/>
          <w:marBottom w:val="0"/>
          <w:divBdr>
            <w:top w:val="none" w:sz="0" w:space="0" w:color="auto"/>
            <w:left w:val="none" w:sz="0" w:space="0" w:color="auto"/>
            <w:bottom w:val="none" w:sz="0" w:space="0" w:color="auto"/>
            <w:right w:val="none" w:sz="0" w:space="0" w:color="auto"/>
          </w:divBdr>
        </w:div>
        <w:div w:id="50156860">
          <w:marLeft w:val="0"/>
          <w:marRight w:val="0"/>
          <w:marTop w:val="0"/>
          <w:marBottom w:val="0"/>
          <w:divBdr>
            <w:top w:val="none" w:sz="0" w:space="0" w:color="auto"/>
            <w:left w:val="none" w:sz="0" w:space="0" w:color="auto"/>
            <w:bottom w:val="none" w:sz="0" w:space="0" w:color="auto"/>
            <w:right w:val="none" w:sz="0" w:space="0" w:color="auto"/>
          </w:divBdr>
        </w:div>
        <w:div w:id="52781145">
          <w:marLeft w:val="0"/>
          <w:marRight w:val="0"/>
          <w:marTop w:val="0"/>
          <w:marBottom w:val="0"/>
          <w:divBdr>
            <w:top w:val="none" w:sz="0" w:space="0" w:color="auto"/>
            <w:left w:val="none" w:sz="0" w:space="0" w:color="auto"/>
            <w:bottom w:val="none" w:sz="0" w:space="0" w:color="auto"/>
            <w:right w:val="none" w:sz="0" w:space="0" w:color="auto"/>
          </w:divBdr>
        </w:div>
        <w:div w:id="87502751">
          <w:marLeft w:val="0"/>
          <w:marRight w:val="0"/>
          <w:marTop w:val="0"/>
          <w:marBottom w:val="0"/>
          <w:divBdr>
            <w:top w:val="none" w:sz="0" w:space="0" w:color="auto"/>
            <w:left w:val="none" w:sz="0" w:space="0" w:color="auto"/>
            <w:bottom w:val="none" w:sz="0" w:space="0" w:color="auto"/>
            <w:right w:val="none" w:sz="0" w:space="0" w:color="auto"/>
          </w:divBdr>
        </w:div>
        <w:div w:id="137915918">
          <w:marLeft w:val="0"/>
          <w:marRight w:val="0"/>
          <w:marTop w:val="0"/>
          <w:marBottom w:val="0"/>
          <w:divBdr>
            <w:top w:val="none" w:sz="0" w:space="0" w:color="auto"/>
            <w:left w:val="none" w:sz="0" w:space="0" w:color="auto"/>
            <w:bottom w:val="none" w:sz="0" w:space="0" w:color="auto"/>
            <w:right w:val="none" w:sz="0" w:space="0" w:color="auto"/>
          </w:divBdr>
        </w:div>
        <w:div w:id="218369694">
          <w:marLeft w:val="0"/>
          <w:marRight w:val="0"/>
          <w:marTop w:val="0"/>
          <w:marBottom w:val="0"/>
          <w:divBdr>
            <w:top w:val="none" w:sz="0" w:space="0" w:color="auto"/>
            <w:left w:val="none" w:sz="0" w:space="0" w:color="auto"/>
            <w:bottom w:val="none" w:sz="0" w:space="0" w:color="auto"/>
            <w:right w:val="none" w:sz="0" w:space="0" w:color="auto"/>
          </w:divBdr>
        </w:div>
        <w:div w:id="248975260">
          <w:marLeft w:val="0"/>
          <w:marRight w:val="0"/>
          <w:marTop w:val="0"/>
          <w:marBottom w:val="0"/>
          <w:divBdr>
            <w:top w:val="none" w:sz="0" w:space="0" w:color="auto"/>
            <w:left w:val="none" w:sz="0" w:space="0" w:color="auto"/>
            <w:bottom w:val="none" w:sz="0" w:space="0" w:color="auto"/>
            <w:right w:val="none" w:sz="0" w:space="0" w:color="auto"/>
          </w:divBdr>
        </w:div>
        <w:div w:id="357899259">
          <w:marLeft w:val="0"/>
          <w:marRight w:val="0"/>
          <w:marTop w:val="0"/>
          <w:marBottom w:val="0"/>
          <w:divBdr>
            <w:top w:val="none" w:sz="0" w:space="0" w:color="auto"/>
            <w:left w:val="none" w:sz="0" w:space="0" w:color="auto"/>
            <w:bottom w:val="none" w:sz="0" w:space="0" w:color="auto"/>
            <w:right w:val="none" w:sz="0" w:space="0" w:color="auto"/>
          </w:divBdr>
        </w:div>
        <w:div w:id="371736797">
          <w:marLeft w:val="0"/>
          <w:marRight w:val="0"/>
          <w:marTop w:val="0"/>
          <w:marBottom w:val="0"/>
          <w:divBdr>
            <w:top w:val="none" w:sz="0" w:space="0" w:color="auto"/>
            <w:left w:val="none" w:sz="0" w:space="0" w:color="auto"/>
            <w:bottom w:val="none" w:sz="0" w:space="0" w:color="auto"/>
            <w:right w:val="none" w:sz="0" w:space="0" w:color="auto"/>
          </w:divBdr>
        </w:div>
        <w:div w:id="475344817">
          <w:marLeft w:val="0"/>
          <w:marRight w:val="0"/>
          <w:marTop w:val="0"/>
          <w:marBottom w:val="0"/>
          <w:divBdr>
            <w:top w:val="none" w:sz="0" w:space="0" w:color="auto"/>
            <w:left w:val="none" w:sz="0" w:space="0" w:color="auto"/>
            <w:bottom w:val="none" w:sz="0" w:space="0" w:color="auto"/>
            <w:right w:val="none" w:sz="0" w:space="0" w:color="auto"/>
          </w:divBdr>
        </w:div>
        <w:div w:id="489637045">
          <w:marLeft w:val="0"/>
          <w:marRight w:val="0"/>
          <w:marTop w:val="0"/>
          <w:marBottom w:val="0"/>
          <w:divBdr>
            <w:top w:val="none" w:sz="0" w:space="0" w:color="auto"/>
            <w:left w:val="none" w:sz="0" w:space="0" w:color="auto"/>
            <w:bottom w:val="none" w:sz="0" w:space="0" w:color="auto"/>
            <w:right w:val="none" w:sz="0" w:space="0" w:color="auto"/>
          </w:divBdr>
        </w:div>
        <w:div w:id="491069475">
          <w:marLeft w:val="0"/>
          <w:marRight w:val="0"/>
          <w:marTop w:val="0"/>
          <w:marBottom w:val="0"/>
          <w:divBdr>
            <w:top w:val="none" w:sz="0" w:space="0" w:color="auto"/>
            <w:left w:val="none" w:sz="0" w:space="0" w:color="auto"/>
            <w:bottom w:val="none" w:sz="0" w:space="0" w:color="auto"/>
            <w:right w:val="none" w:sz="0" w:space="0" w:color="auto"/>
          </w:divBdr>
        </w:div>
        <w:div w:id="526215507">
          <w:marLeft w:val="0"/>
          <w:marRight w:val="0"/>
          <w:marTop w:val="0"/>
          <w:marBottom w:val="0"/>
          <w:divBdr>
            <w:top w:val="none" w:sz="0" w:space="0" w:color="auto"/>
            <w:left w:val="none" w:sz="0" w:space="0" w:color="auto"/>
            <w:bottom w:val="none" w:sz="0" w:space="0" w:color="auto"/>
            <w:right w:val="none" w:sz="0" w:space="0" w:color="auto"/>
          </w:divBdr>
        </w:div>
        <w:div w:id="678167021">
          <w:marLeft w:val="0"/>
          <w:marRight w:val="0"/>
          <w:marTop w:val="0"/>
          <w:marBottom w:val="0"/>
          <w:divBdr>
            <w:top w:val="none" w:sz="0" w:space="0" w:color="auto"/>
            <w:left w:val="none" w:sz="0" w:space="0" w:color="auto"/>
            <w:bottom w:val="none" w:sz="0" w:space="0" w:color="auto"/>
            <w:right w:val="none" w:sz="0" w:space="0" w:color="auto"/>
          </w:divBdr>
        </w:div>
        <w:div w:id="684479777">
          <w:marLeft w:val="0"/>
          <w:marRight w:val="0"/>
          <w:marTop w:val="0"/>
          <w:marBottom w:val="0"/>
          <w:divBdr>
            <w:top w:val="none" w:sz="0" w:space="0" w:color="auto"/>
            <w:left w:val="none" w:sz="0" w:space="0" w:color="auto"/>
            <w:bottom w:val="none" w:sz="0" w:space="0" w:color="auto"/>
            <w:right w:val="none" w:sz="0" w:space="0" w:color="auto"/>
          </w:divBdr>
        </w:div>
        <w:div w:id="688483116">
          <w:marLeft w:val="0"/>
          <w:marRight w:val="0"/>
          <w:marTop w:val="0"/>
          <w:marBottom w:val="0"/>
          <w:divBdr>
            <w:top w:val="none" w:sz="0" w:space="0" w:color="auto"/>
            <w:left w:val="none" w:sz="0" w:space="0" w:color="auto"/>
            <w:bottom w:val="none" w:sz="0" w:space="0" w:color="auto"/>
            <w:right w:val="none" w:sz="0" w:space="0" w:color="auto"/>
          </w:divBdr>
        </w:div>
        <w:div w:id="744452173">
          <w:marLeft w:val="0"/>
          <w:marRight w:val="0"/>
          <w:marTop w:val="0"/>
          <w:marBottom w:val="0"/>
          <w:divBdr>
            <w:top w:val="none" w:sz="0" w:space="0" w:color="auto"/>
            <w:left w:val="none" w:sz="0" w:space="0" w:color="auto"/>
            <w:bottom w:val="none" w:sz="0" w:space="0" w:color="auto"/>
            <w:right w:val="none" w:sz="0" w:space="0" w:color="auto"/>
          </w:divBdr>
        </w:div>
        <w:div w:id="753355568">
          <w:marLeft w:val="0"/>
          <w:marRight w:val="0"/>
          <w:marTop w:val="0"/>
          <w:marBottom w:val="0"/>
          <w:divBdr>
            <w:top w:val="none" w:sz="0" w:space="0" w:color="auto"/>
            <w:left w:val="none" w:sz="0" w:space="0" w:color="auto"/>
            <w:bottom w:val="none" w:sz="0" w:space="0" w:color="auto"/>
            <w:right w:val="none" w:sz="0" w:space="0" w:color="auto"/>
          </w:divBdr>
        </w:div>
        <w:div w:id="771509047">
          <w:marLeft w:val="0"/>
          <w:marRight w:val="0"/>
          <w:marTop w:val="0"/>
          <w:marBottom w:val="0"/>
          <w:divBdr>
            <w:top w:val="none" w:sz="0" w:space="0" w:color="auto"/>
            <w:left w:val="none" w:sz="0" w:space="0" w:color="auto"/>
            <w:bottom w:val="none" w:sz="0" w:space="0" w:color="auto"/>
            <w:right w:val="none" w:sz="0" w:space="0" w:color="auto"/>
          </w:divBdr>
        </w:div>
        <w:div w:id="778992532">
          <w:marLeft w:val="0"/>
          <w:marRight w:val="0"/>
          <w:marTop w:val="0"/>
          <w:marBottom w:val="0"/>
          <w:divBdr>
            <w:top w:val="none" w:sz="0" w:space="0" w:color="auto"/>
            <w:left w:val="none" w:sz="0" w:space="0" w:color="auto"/>
            <w:bottom w:val="none" w:sz="0" w:space="0" w:color="auto"/>
            <w:right w:val="none" w:sz="0" w:space="0" w:color="auto"/>
          </w:divBdr>
        </w:div>
        <w:div w:id="837577977">
          <w:marLeft w:val="0"/>
          <w:marRight w:val="0"/>
          <w:marTop w:val="0"/>
          <w:marBottom w:val="0"/>
          <w:divBdr>
            <w:top w:val="none" w:sz="0" w:space="0" w:color="auto"/>
            <w:left w:val="none" w:sz="0" w:space="0" w:color="auto"/>
            <w:bottom w:val="none" w:sz="0" w:space="0" w:color="auto"/>
            <w:right w:val="none" w:sz="0" w:space="0" w:color="auto"/>
          </w:divBdr>
        </w:div>
        <w:div w:id="952177877">
          <w:marLeft w:val="0"/>
          <w:marRight w:val="0"/>
          <w:marTop w:val="0"/>
          <w:marBottom w:val="0"/>
          <w:divBdr>
            <w:top w:val="none" w:sz="0" w:space="0" w:color="auto"/>
            <w:left w:val="none" w:sz="0" w:space="0" w:color="auto"/>
            <w:bottom w:val="none" w:sz="0" w:space="0" w:color="auto"/>
            <w:right w:val="none" w:sz="0" w:space="0" w:color="auto"/>
          </w:divBdr>
        </w:div>
        <w:div w:id="1003893158">
          <w:marLeft w:val="0"/>
          <w:marRight w:val="0"/>
          <w:marTop w:val="0"/>
          <w:marBottom w:val="0"/>
          <w:divBdr>
            <w:top w:val="none" w:sz="0" w:space="0" w:color="auto"/>
            <w:left w:val="none" w:sz="0" w:space="0" w:color="auto"/>
            <w:bottom w:val="none" w:sz="0" w:space="0" w:color="auto"/>
            <w:right w:val="none" w:sz="0" w:space="0" w:color="auto"/>
          </w:divBdr>
        </w:div>
        <w:div w:id="1072775876">
          <w:marLeft w:val="0"/>
          <w:marRight w:val="0"/>
          <w:marTop w:val="0"/>
          <w:marBottom w:val="0"/>
          <w:divBdr>
            <w:top w:val="none" w:sz="0" w:space="0" w:color="auto"/>
            <w:left w:val="none" w:sz="0" w:space="0" w:color="auto"/>
            <w:bottom w:val="none" w:sz="0" w:space="0" w:color="auto"/>
            <w:right w:val="none" w:sz="0" w:space="0" w:color="auto"/>
          </w:divBdr>
        </w:div>
        <w:div w:id="1121653339">
          <w:marLeft w:val="0"/>
          <w:marRight w:val="0"/>
          <w:marTop w:val="0"/>
          <w:marBottom w:val="0"/>
          <w:divBdr>
            <w:top w:val="none" w:sz="0" w:space="0" w:color="auto"/>
            <w:left w:val="none" w:sz="0" w:space="0" w:color="auto"/>
            <w:bottom w:val="none" w:sz="0" w:space="0" w:color="auto"/>
            <w:right w:val="none" w:sz="0" w:space="0" w:color="auto"/>
          </w:divBdr>
        </w:div>
        <w:div w:id="1127744858">
          <w:marLeft w:val="0"/>
          <w:marRight w:val="0"/>
          <w:marTop w:val="0"/>
          <w:marBottom w:val="0"/>
          <w:divBdr>
            <w:top w:val="none" w:sz="0" w:space="0" w:color="auto"/>
            <w:left w:val="none" w:sz="0" w:space="0" w:color="auto"/>
            <w:bottom w:val="none" w:sz="0" w:space="0" w:color="auto"/>
            <w:right w:val="none" w:sz="0" w:space="0" w:color="auto"/>
          </w:divBdr>
        </w:div>
        <w:div w:id="1191334992">
          <w:marLeft w:val="0"/>
          <w:marRight w:val="0"/>
          <w:marTop w:val="0"/>
          <w:marBottom w:val="0"/>
          <w:divBdr>
            <w:top w:val="none" w:sz="0" w:space="0" w:color="auto"/>
            <w:left w:val="none" w:sz="0" w:space="0" w:color="auto"/>
            <w:bottom w:val="none" w:sz="0" w:space="0" w:color="auto"/>
            <w:right w:val="none" w:sz="0" w:space="0" w:color="auto"/>
          </w:divBdr>
        </w:div>
        <w:div w:id="1206287199">
          <w:marLeft w:val="0"/>
          <w:marRight w:val="0"/>
          <w:marTop w:val="0"/>
          <w:marBottom w:val="0"/>
          <w:divBdr>
            <w:top w:val="none" w:sz="0" w:space="0" w:color="auto"/>
            <w:left w:val="none" w:sz="0" w:space="0" w:color="auto"/>
            <w:bottom w:val="none" w:sz="0" w:space="0" w:color="auto"/>
            <w:right w:val="none" w:sz="0" w:space="0" w:color="auto"/>
          </w:divBdr>
        </w:div>
        <w:div w:id="1228807949">
          <w:marLeft w:val="0"/>
          <w:marRight w:val="0"/>
          <w:marTop w:val="0"/>
          <w:marBottom w:val="0"/>
          <w:divBdr>
            <w:top w:val="none" w:sz="0" w:space="0" w:color="auto"/>
            <w:left w:val="none" w:sz="0" w:space="0" w:color="auto"/>
            <w:bottom w:val="none" w:sz="0" w:space="0" w:color="auto"/>
            <w:right w:val="none" w:sz="0" w:space="0" w:color="auto"/>
          </w:divBdr>
        </w:div>
        <w:div w:id="1256935194">
          <w:marLeft w:val="0"/>
          <w:marRight w:val="0"/>
          <w:marTop w:val="0"/>
          <w:marBottom w:val="0"/>
          <w:divBdr>
            <w:top w:val="none" w:sz="0" w:space="0" w:color="auto"/>
            <w:left w:val="none" w:sz="0" w:space="0" w:color="auto"/>
            <w:bottom w:val="none" w:sz="0" w:space="0" w:color="auto"/>
            <w:right w:val="none" w:sz="0" w:space="0" w:color="auto"/>
          </w:divBdr>
        </w:div>
        <w:div w:id="1258250017">
          <w:marLeft w:val="0"/>
          <w:marRight w:val="0"/>
          <w:marTop w:val="0"/>
          <w:marBottom w:val="0"/>
          <w:divBdr>
            <w:top w:val="none" w:sz="0" w:space="0" w:color="auto"/>
            <w:left w:val="none" w:sz="0" w:space="0" w:color="auto"/>
            <w:bottom w:val="none" w:sz="0" w:space="0" w:color="auto"/>
            <w:right w:val="none" w:sz="0" w:space="0" w:color="auto"/>
          </w:divBdr>
        </w:div>
        <w:div w:id="1281498334">
          <w:marLeft w:val="0"/>
          <w:marRight w:val="0"/>
          <w:marTop w:val="0"/>
          <w:marBottom w:val="0"/>
          <w:divBdr>
            <w:top w:val="none" w:sz="0" w:space="0" w:color="auto"/>
            <w:left w:val="none" w:sz="0" w:space="0" w:color="auto"/>
            <w:bottom w:val="none" w:sz="0" w:space="0" w:color="auto"/>
            <w:right w:val="none" w:sz="0" w:space="0" w:color="auto"/>
          </w:divBdr>
        </w:div>
        <w:div w:id="1290090361">
          <w:marLeft w:val="0"/>
          <w:marRight w:val="0"/>
          <w:marTop w:val="0"/>
          <w:marBottom w:val="0"/>
          <w:divBdr>
            <w:top w:val="none" w:sz="0" w:space="0" w:color="auto"/>
            <w:left w:val="none" w:sz="0" w:space="0" w:color="auto"/>
            <w:bottom w:val="none" w:sz="0" w:space="0" w:color="auto"/>
            <w:right w:val="none" w:sz="0" w:space="0" w:color="auto"/>
          </w:divBdr>
        </w:div>
        <w:div w:id="1331373156">
          <w:marLeft w:val="0"/>
          <w:marRight w:val="0"/>
          <w:marTop w:val="0"/>
          <w:marBottom w:val="0"/>
          <w:divBdr>
            <w:top w:val="none" w:sz="0" w:space="0" w:color="auto"/>
            <w:left w:val="none" w:sz="0" w:space="0" w:color="auto"/>
            <w:bottom w:val="none" w:sz="0" w:space="0" w:color="auto"/>
            <w:right w:val="none" w:sz="0" w:space="0" w:color="auto"/>
          </w:divBdr>
        </w:div>
        <w:div w:id="1340890093">
          <w:marLeft w:val="0"/>
          <w:marRight w:val="0"/>
          <w:marTop w:val="0"/>
          <w:marBottom w:val="0"/>
          <w:divBdr>
            <w:top w:val="none" w:sz="0" w:space="0" w:color="auto"/>
            <w:left w:val="none" w:sz="0" w:space="0" w:color="auto"/>
            <w:bottom w:val="none" w:sz="0" w:space="0" w:color="auto"/>
            <w:right w:val="none" w:sz="0" w:space="0" w:color="auto"/>
          </w:divBdr>
        </w:div>
        <w:div w:id="1350914429">
          <w:marLeft w:val="0"/>
          <w:marRight w:val="0"/>
          <w:marTop w:val="0"/>
          <w:marBottom w:val="0"/>
          <w:divBdr>
            <w:top w:val="none" w:sz="0" w:space="0" w:color="auto"/>
            <w:left w:val="none" w:sz="0" w:space="0" w:color="auto"/>
            <w:bottom w:val="none" w:sz="0" w:space="0" w:color="auto"/>
            <w:right w:val="none" w:sz="0" w:space="0" w:color="auto"/>
          </w:divBdr>
        </w:div>
        <w:div w:id="1386755441">
          <w:marLeft w:val="0"/>
          <w:marRight w:val="0"/>
          <w:marTop w:val="0"/>
          <w:marBottom w:val="0"/>
          <w:divBdr>
            <w:top w:val="none" w:sz="0" w:space="0" w:color="auto"/>
            <w:left w:val="none" w:sz="0" w:space="0" w:color="auto"/>
            <w:bottom w:val="none" w:sz="0" w:space="0" w:color="auto"/>
            <w:right w:val="none" w:sz="0" w:space="0" w:color="auto"/>
          </w:divBdr>
        </w:div>
        <w:div w:id="1421759974">
          <w:marLeft w:val="0"/>
          <w:marRight w:val="0"/>
          <w:marTop w:val="0"/>
          <w:marBottom w:val="0"/>
          <w:divBdr>
            <w:top w:val="none" w:sz="0" w:space="0" w:color="auto"/>
            <w:left w:val="none" w:sz="0" w:space="0" w:color="auto"/>
            <w:bottom w:val="none" w:sz="0" w:space="0" w:color="auto"/>
            <w:right w:val="none" w:sz="0" w:space="0" w:color="auto"/>
          </w:divBdr>
        </w:div>
        <w:div w:id="1423796536">
          <w:marLeft w:val="0"/>
          <w:marRight w:val="0"/>
          <w:marTop w:val="0"/>
          <w:marBottom w:val="0"/>
          <w:divBdr>
            <w:top w:val="none" w:sz="0" w:space="0" w:color="auto"/>
            <w:left w:val="none" w:sz="0" w:space="0" w:color="auto"/>
            <w:bottom w:val="none" w:sz="0" w:space="0" w:color="auto"/>
            <w:right w:val="none" w:sz="0" w:space="0" w:color="auto"/>
          </w:divBdr>
        </w:div>
        <w:div w:id="1617756585">
          <w:marLeft w:val="0"/>
          <w:marRight w:val="0"/>
          <w:marTop w:val="0"/>
          <w:marBottom w:val="0"/>
          <w:divBdr>
            <w:top w:val="none" w:sz="0" w:space="0" w:color="auto"/>
            <w:left w:val="none" w:sz="0" w:space="0" w:color="auto"/>
            <w:bottom w:val="none" w:sz="0" w:space="0" w:color="auto"/>
            <w:right w:val="none" w:sz="0" w:space="0" w:color="auto"/>
          </w:divBdr>
        </w:div>
        <w:div w:id="1657103349">
          <w:marLeft w:val="0"/>
          <w:marRight w:val="0"/>
          <w:marTop w:val="0"/>
          <w:marBottom w:val="0"/>
          <w:divBdr>
            <w:top w:val="none" w:sz="0" w:space="0" w:color="auto"/>
            <w:left w:val="none" w:sz="0" w:space="0" w:color="auto"/>
            <w:bottom w:val="none" w:sz="0" w:space="0" w:color="auto"/>
            <w:right w:val="none" w:sz="0" w:space="0" w:color="auto"/>
          </w:divBdr>
        </w:div>
        <w:div w:id="1741441431">
          <w:marLeft w:val="0"/>
          <w:marRight w:val="0"/>
          <w:marTop w:val="0"/>
          <w:marBottom w:val="0"/>
          <w:divBdr>
            <w:top w:val="none" w:sz="0" w:space="0" w:color="auto"/>
            <w:left w:val="none" w:sz="0" w:space="0" w:color="auto"/>
            <w:bottom w:val="none" w:sz="0" w:space="0" w:color="auto"/>
            <w:right w:val="none" w:sz="0" w:space="0" w:color="auto"/>
          </w:divBdr>
        </w:div>
        <w:div w:id="1751076958">
          <w:marLeft w:val="0"/>
          <w:marRight w:val="0"/>
          <w:marTop w:val="0"/>
          <w:marBottom w:val="0"/>
          <w:divBdr>
            <w:top w:val="none" w:sz="0" w:space="0" w:color="auto"/>
            <w:left w:val="none" w:sz="0" w:space="0" w:color="auto"/>
            <w:bottom w:val="none" w:sz="0" w:space="0" w:color="auto"/>
            <w:right w:val="none" w:sz="0" w:space="0" w:color="auto"/>
          </w:divBdr>
        </w:div>
        <w:div w:id="1751388688">
          <w:marLeft w:val="0"/>
          <w:marRight w:val="0"/>
          <w:marTop w:val="0"/>
          <w:marBottom w:val="0"/>
          <w:divBdr>
            <w:top w:val="none" w:sz="0" w:space="0" w:color="auto"/>
            <w:left w:val="none" w:sz="0" w:space="0" w:color="auto"/>
            <w:bottom w:val="none" w:sz="0" w:space="0" w:color="auto"/>
            <w:right w:val="none" w:sz="0" w:space="0" w:color="auto"/>
          </w:divBdr>
        </w:div>
        <w:div w:id="1756827085">
          <w:marLeft w:val="0"/>
          <w:marRight w:val="0"/>
          <w:marTop w:val="0"/>
          <w:marBottom w:val="0"/>
          <w:divBdr>
            <w:top w:val="none" w:sz="0" w:space="0" w:color="auto"/>
            <w:left w:val="none" w:sz="0" w:space="0" w:color="auto"/>
            <w:bottom w:val="none" w:sz="0" w:space="0" w:color="auto"/>
            <w:right w:val="none" w:sz="0" w:space="0" w:color="auto"/>
          </w:divBdr>
        </w:div>
        <w:div w:id="1770615596">
          <w:marLeft w:val="0"/>
          <w:marRight w:val="0"/>
          <w:marTop w:val="0"/>
          <w:marBottom w:val="0"/>
          <w:divBdr>
            <w:top w:val="none" w:sz="0" w:space="0" w:color="auto"/>
            <w:left w:val="none" w:sz="0" w:space="0" w:color="auto"/>
            <w:bottom w:val="none" w:sz="0" w:space="0" w:color="auto"/>
            <w:right w:val="none" w:sz="0" w:space="0" w:color="auto"/>
          </w:divBdr>
        </w:div>
        <w:div w:id="1802842498">
          <w:marLeft w:val="0"/>
          <w:marRight w:val="0"/>
          <w:marTop w:val="0"/>
          <w:marBottom w:val="0"/>
          <w:divBdr>
            <w:top w:val="none" w:sz="0" w:space="0" w:color="auto"/>
            <w:left w:val="none" w:sz="0" w:space="0" w:color="auto"/>
            <w:bottom w:val="none" w:sz="0" w:space="0" w:color="auto"/>
            <w:right w:val="none" w:sz="0" w:space="0" w:color="auto"/>
          </w:divBdr>
        </w:div>
        <w:div w:id="1826975411">
          <w:marLeft w:val="0"/>
          <w:marRight w:val="0"/>
          <w:marTop w:val="0"/>
          <w:marBottom w:val="0"/>
          <w:divBdr>
            <w:top w:val="none" w:sz="0" w:space="0" w:color="auto"/>
            <w:left w:val="none" w:sz="0" w:space="0" w:color="auto"/>
            <w:bottom w:val="none" w:sz="0" w:space="0" w:color="auto"/>
            <w:right w:val="none" w:sz="0" w:space="0" w:color="auto"/>
          </w:divBdr>
        </w:div>
        <w:div w:id="1850363508">
          <w:marLeft w:val="0"/>
          <w:marRight w:val="0"/>
          <w:marTop w:val="0"/>
          <w:marBottom w:val="0"/>
          <w:divBdr>
            <w:top w:val="none" w:sz="0" w:space="0" w:color="auto"/>
            <w:left w:val="none" w:sz="0" w:space="0" w:color="auto"/>
            <w:bottom w:val="none" w:sz="0" w:space="0" w:color="auto"/>
            <w:right w:val="none" w:sz="0" w:space="0" w:color="auto"/>
          </w:divBdr>
        </w:div>
        <w:div w:id="1868711203">
          <w:marLeft w:val="0"/>
          <w:marRight w:val="0"/>
          <w:marTop w:val="0"/>
          <w:marBottom w:val="0"/>
          <w:divBdr>
            <w:top w:val="none" w:sz="0" w:space="0" w:color="auto"/>
            <w:left w:val="none" w:sz="0" w:space="0" w:color="auto"/>
            <w:bottom w:val="none" w:sz="0" w:space="0" w:color="auto"/>
            <w:right w:val="none" w:sz="0" w:space="0" w:color="auto"/>
          </w:divBdr>
        </w:div>
        <w:div w:id="1887260086">
          <w:marLeft w:val="0"/>
          <w:marRight w:val="0"/>
          <w:marTop w:val="0"/>
          <w:marBottom w:val="0"/>
          <w:divBdr>
            <w:top w:val="none" w:sz="0" w:space="0" w:color="auto"/>
            <w:left w:val="none" w:sz="0" w:space="0" w:color="auto"/>
            <w:bottom w:val="none" w:sz="0" w:space="0" w:color="auto"/>
            <w:right w:val="none" w:sz="0" w:space="0" w:color="auto"/>
          </w:divBdr>
        </w:div>
        <w:div w:id="1916667365">
          <w:marLeft w:val="0"/>
          <w:marRight w:val="0"/>
          <w:marTop w:val="0"/>
          <w:marBottom w:val="0"/>
          <w:divBdr>
            <w:top w:val="none" w:sz="0" w:space="0" w:color="auto"/>
            <w:left w:val="none" w:sz="0" w:space="0" w:color="auto"/>
            <w:bottom w:val="none" w:sz="0" w:space="0" w:color="auto"/>
            <w:right w:val="none" w:sz="0" w:space="0" w:color="auto"/>
          </w:divBdr>
        </w:div>
        <w:div w:id="2005040597">
          <w:marLeft w:val="0"/>
          <w:marRight w:val="0"/>
          <w:marTop w:val="0"/>
          <w:marBottom w:val="0"/>
          <w:divBdr>
            <w:top w:val="none" w:sz="0" w:space="0" w:color="auto"/>
            <w:left w:val="none" w:sz="0" w:space="0" w:color="auto"/>
            <w:bottom w:val="none" w:sz="0" w:space="0" w:color="auto"/>
            <w:right w:val="none" w:sz="0" w:space="0" w:color="auto"/>
          </w:divBdr>
        </w:div>
        <w:div w:id="2006008417">
          <w:marLeft w:val="0"/>
          <w:marRight w:val="0"/>
          <w:marTop w:val="0"/>
          <w:marBottom w:val="0"/>
          <w:divBdr>
            <w:top w:val="none" w:sz="0" w:space="0" w:color="auto"/>
            <w:left w:val="none" w:sz="0" w:space="0" w:color="auto"/>
            <w:bottom w:val="none" w:sz="0" w:space="0" w:color="auto"/>
            <w:right w:val="none" w:sz="0" w:space="0" w:color="auto"/>
          </w:divBdr>
        </w:div>
        <w:div w:id="2050840508">
          <w:marLeft w:val="0"/>
          <w:marRight w:val="0"/>
          <w:marTop w:val="0"/>
          <w:marBottom w:val="0"/>
          <w:divBdr>
            <w:top w:val="none" w:sz="0" w:space="0" w:color="auto"/>
            <w:left w:val="none" w:sz="0" w:space="0" w:color="auto"/>
            <w:bottom w:val="none" w:sz="0" w:space="0" w:color="auto"/>
            <w:right w:val="none" w:sz="0" w:space="0" w:color="auto"/>
          </w:divBdr>
        </w:div>
        <w:div w:id="2055737325">
          <w:marLeft w:val="0"/>
          <w:marRight w:val="0"/>
          <w:marTop w:val="0"/>
          <w:marBottom w:val="0"/>
          <w:divBdr>
            <w:top w:val="none" w:sz="0" w:space="0" w:color="auto"/>
            <w:left w:val="none" w:sz="0" w:space="0" w:color="auto"/>
            <w:bottom w:val="none" w:sz="0" w:space="0" w:color="auto"/>
            <w:right w:val="none" w:sz="0" w:space="0" w:color="auto"/>
          </w:divBdr>
        </w:div>
      </w:divsChild>
    </w:div>
    <w:div w:id="320279276">
      <w:bodyDiv w:val="1"/>
      <w:marLeft w:val="0"/>
      <w:marRight w:val="0"/>
      <w:marTop w:val="0"/>
      <w:marBottom w:val="0"/>
      <w:divBdr>
        <w:top w:val="none" w:sz="0" w:space="0" w:color="auto"/>
        <w:left w:val="none" w:sz="0" w:space="0" w:color="auto"/>
        <w:bottom w:val="none" w:sz="0" w:space="0" w:color="auto"/>
        <w:right w:val="none" w:sz="0" w:space="0" w:color="auto"/>
      </w:divBdr>
      <w:divsChild>
        <w:div w:id="1234196550">
          <w:marLeft w:val="0"/>
          <w:marRight w:val="0"/>
          <w:marTop w:val="0"/>
          <w:marBottom w:val="0"/>
          <w:divBdr>
            <w:top w:val="none" w:sz="0" w:space="0" w:color="auto"/>
            <w:left w:val="none" w:sz="0" w:space="0" w:color="auto"/>
            <w:bottom w:val="none" w:sz="0" w:space="0" w:color="auto"/>
            <w:right w:val="none" w:sz="0" w:space="0" w:color="auto"/>
          </w:divBdr>
        </w:div>
        <w:div w:id="1265697931">
          <w:marLeft w:val="0"/>
          <w:marRight w:val="0"/>
          <w:marTop w:val="0"/>
          <w:marBottom w:val="0"/>
          <w:divBdr>
            <w:top w:val="none" w:sz="0" w:space="0" w:color="auto"/>
            <w:left w:val="none" w:sz="0" w:space="0" w:color="auto"/>
            <w:bottom w:val="none" w:sz="0" w:space="0" w:color="auto"/>
            <w:right w:val="none" w:sz="0" w:space="0" w:color="auto"/>
          </w:divBdr>
          <w:divsChild>
            <w:div w:id="293214175">
              <w:marLeft w:val="-75"/>
              <w:marRight w:val="0"/>
              <w:marTop w:val="30"/>
              <w:marBottom w:val="30"/>
              <w:divBdr>
                <w:top w:val="none" w:sz="0" w:space="0" w:color="auto"/>
                <w:left w:val="none" w:sz="0" w:space="0" w:color="auto"/>
                <w:bottom w:val="none" w:sz="0" w:space="0" w:color="auto"/>
                <w:right w:val="none" w:sz="0" w:space="0" w:color="auto"/>
              </w:divBdr>
              <w:divsChild>
                <w:div w:id="8072320">
                  <w:marLeft w:val="0"/>
                  <w:marRight w:val="0"/>
                  <w:marTop w:val="0"/>
                  <w:marBottom w:val="0"/>
                  <w:divBdr>
                    <w:top w:val="none" w:sz="0" w:space="0" w:color="auto"/>
                    <w:left w:val="none" w:sz="0" w:space="0" w:color="auto"/>
                    <w:bottom w:val="none" w:sz="0" w:space="0" w:color="auto"/>
                    <w:right w:val="none" w:sz="0" w:space="0" w:color="auto"/>
                  </w:divBdr>
                  <w:divsChild>
                    <w:div w:id="1031996199">
                      <w:marLeft w:val="0"/>
                      <w:marRight w:val="0"/>
                      <w:marTop w:val="0"/>
                      <w:marBottom w:val="0"/>
                      <w:divBdr>
                        <w:top w:val="none" w:sz="0" w:space="0" w:color="auto"/>
                        <w:left w:val="none" w:sz="0" w:space="0" w:color="auto"/>
                        <w:bottom w:val="none" w:sz="0" w:space="0" w:color="auto"/>
                        <w:right w:val="none" w:sz="0" w:space="0" w:color="auto"/>
                      </w:divBdr>
                    </w:div>
                  </w:divsChild>
                </w:div>
                <w:div w:id="129131603">
                  <w:marLeft w:val="0"/>
                  <w:marRight w:val="0"/>
                  <w:marTop w:val="0"/>
                  <w:marBottom w:val="0"/>
                  <w:divBdr>
                    <w:top w:val="none" w:sz="0" w:space="0" w:color="auto"/>
                    <w:left w:val="none" w:sz="0" w:space="0" w:color="auto"/>
                    <w:bottom w:val="none" w:sz="0" w:space="0" w:color="auto"/>
                    <w:right w:val="none" w:sz="0" w:space="0" w:color="auto"/>
                  </w:divBdr>
                  <w:divsChild>
                    <w:div w:id="1828813759">
                      <w:marLeft w:val="0"/>
                      <w:marRight w:val="0"/>
                      <w:marTop w:val="0"/>
                      <w:marBottom w:val="0"/>
                      <w:divBdr>
                        <w:top w:val="none" w:sz="0" w:space="0" w:color="auto"/>
                        <w:left w:val="none" w:sz="0" w:space="0" w:color="auto"/>
                        <w:bottom w:val="none" w:sz="0" w:space="0" w:color="auto"/>
                        <w:right w:val="none" w:sz="0" w:space="0" w:color="auto"/>
                      </w:divBdr>
                    </w:div>
                  </w:divsChild>
                </w:div>
                <w:div w:id="166287303">
                  <w:marLeft w:val="0"/>
                  <w:marRight w:val="0"/>
                  <w:marTop w:val="0"/>
                  <w:marBottom w:val="0"/>
                  <w:divBdr>
                    <w:top w:val="none" w:sz="0" w:space="0" w:color="auto"/>
                    <w:left w:val="none" w:sz="0" w:space="0" w:color="auto"/>
                    <w:bottom w:val="none" w:sz="0" w:space="0" w:color="auto"/>
                    <w:right w:val="none" w:sz="0" w:space="0" w:color="auto"/>
                  </w:divBdr>
                  <w:divsChild>
                    <w:div w:id="119539769">
                      <w:marLeft w:val="0"/>
                      <w:marRight w:val="0"/>
                      <w:marTop w:val="0"/>
                      <w:marBottom w:val="0"/>
                      <w:divBdr>
                        <w:top w:val="none" w:sz="0" w:space="0" w:color="auto"/>
                        <w:left w:val="none" w:sz="0" w:space="0" w:color="auto"/>
                        <w:bottom w:val="none" w:sz="0" w:space="0" w:color="auto"/>
                        <w:right w:val="none" w:sz="0" w:space="0" w:color="auto"/>
                      </w:divBdr>
                    </w:div>
                  </w:divsChild>
                </w:div>
                <w:div w:id="357199756">
                  <w:marLeft w:val="0"/>
                  <w:marRight w:val="0"/>
                  <w:marTop w:val="0"/>
                  <w:marBottom w:val="0"/>
                  <w:divBdr>
                    <w:top w:val="none" w:sz="0" w:space="0" w:color="auto"/>
                    <w:left w:val="none" w:sz="0" w:space="0" w:color="auto"/>
                    <w:bottom w:val="none" w:sz="0" w:space="0" w:color="auto"/>
                    <w:right w:val="none" w:sz="0" w:space="0" w:color="auto"/>
                  </w:divBdr>
                  <w:divsChild>
                    <w:div w:id="2123070506">
                      <w:marLeft w:val="0"/>
                      <w:marRight w:val="0"/>
                      <w:marTop w:val="0"/>
                      <w:marBottom w:val="0"/>
                      <w:divBdr>
                        <w:top w:val="none" w:sz="0" w:space="0" w:color="auto"/>
                        <w:left w:val="none" w:sz="0" w:space="0" w:color="auto"/>
                        <w:bottom w:val="none" w:sz="0" w:space="0" w:color="auto"/>
                        <w:right w:val="none" w:sz="0" w:space="0" w:color="auto"/>
                      </w:divBdr>
                    </w:div>
                  </w:divsChild>
                </w:div>
                <w:div w:id="364137965">
                  <w:marLeft w:val="0"/>
                  <w:marRight w:val="0"/>
                  <w:marTop w:val="0"/>
                  <w:marBottom w:val="0"/>
                  <w:divBdr>
                    <w:top w:val="none" w:sz="0" w:space="0" w:color="auto"/>
                    <w:left w:val="none" w:sz="0" w:space="0" w:color="auto"/>
                    <w:bottom w:val="none" w:sz="0" w:space="0" w:color="auto"/>
                    <w:right w:val="none" w:sz="0" w:space="0" w:color="auto"/>
                  </w:divBdr>
                  <w:divsChild>
                    <w:div w:id="1979408431">
                      <w:marLeft w:val="0"/>
                      <w:marRight w:val="0"/>
                      <w:marTop w:val="0"/>
                      <w:marBottom w:val="0"/>
                      <w:divBdr>
                        <w:top w:val="none" w:sz="0" w:space="0" w:color="auto"/>
                        <w:left w:val="none" w:sz="0" w:space="0" w:color="auto"/>
                        <w:bottom w:val="none" w:sz="0" w:space="0" w:color="auto"/>
                        <w:right w:val="none" w:sz="0" w:space="0" w:color="auto"/>
                      </w:divBdr>
                    </w:div>
                  </w:divsChild>
                </w:div>
                <w:div w:id="369957923">
                  <w:marLeft w:val="0"/>
                  <w:marRight w:val="0"/>
                  <w:marTop w:val="0"/>
                  <w:marBottom w:val="0"/>
                  <w:divBdr>
                    <w:top w:val="none" w:sz="0" w:space="0" w:color="auto"/>
                    <w:left w:val="none" w:sz="0" w:space="0" w:color="auto"/>
                    <w:bottom w:val="none" w:sz="0" w:space="0" w:color="auto"/>
                    <w:right w:val="none" w:sz="0" w:space="0" w:color="auto"/>
                  </w:divBdr>
                  <w:divsChild>
                    <w:div w:id="498740458">
                      <w:marLeft w:val="0"/>
                      <w:marRight w:val="0"/>
                      <w:marTop w:val="0"/>
                      <w:marBottom w:val="0"/>
                      <w:divBdr>
                        <w:top w:val="none" w:sz="0" w:space="0" w:color="auto"/>
                        <w:left w:val="none" w:sz="0" w:space="0" w:color="auto"/>
                        <w:bottom w:val="none" w:sz="0" w:space="0" w:color="auto"/>
                        <w:right w:val="none" w:sz="0" w:space="0" w:color="auto"/>
                      </w:divBdr>
                    </w:div>
                  </w:divsChild>
                </w:div>
                <w:div w:id="694505607">
                  <w:marLeft w:val="0"/>
                  <w:marRight w:val="0"/>
                  <w:marTop w:val="0"/>
                  <w:marBottom w:val="0"/>
                  <w:divBdr>
                    <w:top w:val="none" w:sz="0" w:space="0" w:color="auto"/>
                    <w:left w:val="none" w:sz="0" w:space="0" w:color="auto"/>
                    <w:bottom w:val="none" w:sz="0" w:space="0" w:color="auto"/>
                    <w:right w:val="none" w:sz="0" w:space="0" w:color="auto"/>
                  </w:divBdr>
                  <w:divsChild>
                    <w:div w:id="1958297702">
                      <w:marLeft w:val="0"/>
                      <w:marRight w:val="0"/>
                      <w:marTop w:val="0"/>
                      <w:marBottom w:val="0"/>
                      <w:divBdr>
                        <w:top w:val="none" w:sz="0" w:space="0" w:color="auto"/>
                        <w:left w:val="none" w:sz="0" w:space="0" w:color="auto"/>
                        <w:bottom w:val="none" w:sz="0" w:space="0" w:color="auto"/>
                        <w:right w:val="none" w:sz="0" w:space="0" w:color="auto"/>
                      </w:divBdr>
                    </w:div>
                  </w:divsChild>
                </w:div>
                <w:div w:id="753010435">
                  <w:marLeft w:val="0"/>
                  <w:marRight w:val="0"/>
                  <w:marTop w:val="0"/>
                  <w:marBottom w:val="0"/>
                  <w:divBdr>
                    <w:top w:val="none" w:sz="0" w:space="0" w:color="auto"/>
                    <w:left w:val="none" w:sz="0" w:space="0" w:color="auto"/>
                    <w:bottom w:val="none" w:sz="0" w:space="0" w:color="auto"/>
                    <w:right w:val="none" w:sz="0" w:space="0" w:color="auto"/>
                  </w:divBdr>
                  <w:divsChild>
                    <w:div w:id="2070112374">
                      <w:marLeft w:val="0"/>
                      <w:marRight w:val="0"/>
                      <w:marTop w:val="0"/>
                      <w:marBottom w:val="0"/>
                      <w:divBdr>
                        <w:top w:val="none" w:sz="0" w:space="0" w:color="auto"/>
                        <w:left w:val="none" w:sz="0" w:space="0" w:color="auto"/>
                        <w:bottom w:val="none" w:sz="0" w:space="0" w:color="auto"/>
                        <w:right w:val="none" w:sz="0" w:space="0" w:color="auto"/>
                      </w:divBdr>
                    </w:div>
                  </w:divsChild>
                </w:div>
                <w:div w:id="808476061">
                  <w:marLeft w:val="0"/>
                  <w:marRight w:val="0"/>
                  <w:marTop w:val="0"/>
                  <w:marBottom w:val="0"/>
                  <w:divBdr>
                    <w:top w:val="none" w:sz="0" w:space="0" w:color="auto"/>
                    <w:left w:val="none" w:sz="0" w:space="0" w:color="auto"/>
                    <w:bottom w:val="none" w:sz="0" w:space="0" w:color="auto"/>
                    <w:right w:val="none" w:sz="0" w:space="0" w:color="auto"/>
                  </w:divBdr>
                  <w:divsChild>
                    <w:div w:id="989945350">
                      <w:marLeft w:val="0"/>
                      <w:marRight w:val="0"/>
                      <w:marTop w:val="0"/>
                      <w:marBottom w:val="0"/>
                      <w:divBdr>
                        <w:top w:val="none" w:sz="0" w:space="0" w:color="auto"/>
                        <w:left w:val="none" w:sz="0" w:space="0" w:color="auto"/>
                        <w:bottom w:val="none" w:sz="0" w:space="0" w:color="auto"/>
                        <w:right w:val="none" w:sz="0" w:space="0" w:color="auto"/>
                      </w:divBdr>
                    </w:div>
                  </w:divsChild>
                </w:div>
                <w:div w:id="836269918">
                  <w:marLeft w:val="0"/>
                  <w:marRight w:val="0"/>
                  <w:marTop w:val="0"/>
                  <w:marBottom w:val="0"/>
                  <w:divBdr>
                    <w:top w:val="none" w:sz="0" w:space="0" w:color="auto"/>
                    <w:left w:val="none" w:sz="0" w:space="0" w:color="auto"/>
                    <w:bottom w:val="none" w:sz="0" w:space="0" w:color="auto"/>
                    <w:right w:val="none" w:sz="0" w:space="0" w:color="auto"/>
                  </w:divBdr>
                  <w:divsChild>
                    <w:div w:id="679550679">
                      <w:marLeft w:val="0"/>
                      <w:marRight w:val="0"/>
                      <w:marTop w:val="0"/>
                      <w:marBottom w:val="0"/>
                      <w:divBdr>
                        <w:top w:val="none" w:sz="0" w:space="0" w:color="auto"/>
                        <w:left w:val="none" w:sz="0" w:space="0" w:color="auto"/>
                        <w:bottom w:val="none" w:sz="0" w:space="0" w:color="auto"/>
                        <w:right w:val="none" w:sz="0" w:space="0" w:color="auto"/>
                      </w:divBdr>
                    </w:div>
                  </w:divsChild>
                </w:div>
                <w:div w:id="847795167">
                  <w:marLeft w:val="0"/>
                  <w:marRight w:val="0"/>
                  <w:marTop w:val="0"/>
                  <w:marBottom w:val="0"/>
                  <w:divBdr>
                    <w:top w:val="none" w:sz="0" w:space="0" w:color="auto"/>
                    <w:left w:val="none" w:sz="0" w:space="0" w:color="auto"/>
                    <w:bottom w:val="none" w:sz="0" w:space="0" w:color="auto"/>
                    <w:right w:val="none" w:sz="0" w:space="0" w:color="auto"/>
                  </w:divBdr>
                  <w:divsChild>
                    <w:div w:id="2129543754">
                      <w:marLeft w:val="0"/>
                      <w:marRight w:val="0"/>
                      <w:marTop w:val="0"/>
                      <w:marBottom w:val="0"/>
                      <w:divBdr>
                        <w:top w:val="none" w:sz="0" w:space="0" w:color="auto"/>
                        <w:left w:val="none" w:sz="0" w:space="0" w:color="auto"/>
                        <w:bottom w:val="none" w:sz="0" w:space="0" w:color="auto"/>
                        <w:right w:val="none" w:sz="0" w:space="0" w:color="auto"/>
                      </w:divBdr>
                    </w:div>
                  </w:divsChild>
                </w:div>
                <w:div w:id="849947153">
                  <w:marLeft w:val="0"/>
                  <w:marRight w:val="0"/>
                  <w:marTop w:val="0"/>
                  <w:marBottom w:val="0"/>
                  <w:divBdr>
                    <w:top w:val="none" w:sz="0" w:space="0" w:color="auto"/>
                    <w:left w:val="none" w:sz="0" w:space="0" w:color="auto"/>
                    <w:bottom w:val="none" w:sz="0" w:space="0" w:color="auto"/>
                    <w:right w:val="none" w:sz="0" w:space="0" w:color="auto"/>
                  </w:divBdr>
                  <w:divsChild>
                    <w:div w:id="1379206966">
                      <w:marLeft w:val="0"/>
                      <w:marRight w:val="0"/>
                      <w:marTop w:val="0"/>
                      <w:marBottom w:val="0"/>
                      <w:divBdr>
                        <w:top w:val="none" w:sz="0" w:space="0" w:color="auto"/>
                        <w:left w:val="none" w:sz="0" w:space="0" w:color="auto"/>
                        <w:bottom w:val="none" w:sz="0" w:space="0" w:color="auto"/>
                        <w:right w:val="none" w:sz="0" w:space="0" w:color="auto"/>
                      </w:divBdr>
                    </w:div>
                  </w:divsChild>
                </w:div>
                <w:div w:id="952126240">
                  <w:marLeft w:val="0"/>
                  <w:marRight w:val="0"/>
                  <w:marTop w:val="0"/>
                  <w:marBottom w:val="0"/>
                  <w:divBdr>
                    <w:top w:val="none" w:sz="0" w:space="0" w:color="auto"/>
                    <w:left w:val="none" w:sz="0" w:space="0" w:color="auto"/>
                    <w:bottom w:val="none" w:sz="0" w:space="0" w:color="auto"/>
                    <w:right w:val="none" w:sz="0" w:space="0" w:color="auto"/>
                  </w:divBdr>
                  <w:divsChild>
                    <w:div w:id="1241335180">
                      <w:marLeft w:val="0"/>
                      <w:marRight w:val="0"/>
                      <w:marTop w:val="0"/>
                      <w:marBottom w:val="0"/>
                      <w:divBdr>
                        <w:top w:val="none" w:sz="0" w:space="0" w:color="auto"/>
                        <w:left w:val="none" w:sz="0" w:space="0" w:color="auto"/>
                        <w:bottom w:val="none" w:sz="0" w:space="0" w:color="auto"/>
                        <w:right w:val="none" w:sz="0" w:space="0" w:color="auto"/>
                      </w:divBdr>
                    </w:div>
                  </w:divsChild>
                </w:div>
                <w:div w:id="1099062249">
                  <w:marLeft w:val="0"/>
                  <w:marRight w:val="0"/>
                  <w:marTop w:val="0"/>
                  <w:marBottom w:val="0"/>
                  <w:divBdr>
                    <w:top w:val="none" w:sz="0" w:space="0" w:color="auto"/>
                    <w:left w:val="none" w:sz="0" w:space="0" w:color="auto"/>
                    <w:bottom w:val="none" w:sz="0" w:space="0" w:color="auto"/>
                    <w:right w:val="none" w:sz="0" w:space="0" w:color="auto"/>
                  </w:divBdr>
                  <w:divsChild>
                    <w:div w:id="1883245033">
                      <w:marLeft w:val="0"/>
                      <w:marRight w:val="0"/>
                      <w:marTop w:val="0"/>
                      <w:marBottom w:val="0"/>
                      <w:divBdr>
                        <w:top w:val="none" w:sz="0" w:space="0" w:color="auto"/>
                        <w:left w:val="none" w:sz="0" w:space="0" w:color="auto"/>
                        <w:bottom w:val="none" w:sz="0" w:space="0" w:color="auto"/>
                        <w:right w:val="none" w:sz="0" w:space="0" w:color="auto"/>
                      </w:divBdr>
                    </w:div>
                  </w:divsChild>
                </w:div>
                <w:div w:id="1284116699">
                  <w:marLeft w:val="0"/>
                  <w:marRight w:val="0"/>
                  <w:marTop w:val="0"/>
                  <w:marBottom w:val="0"/>
                  <w:divBdr>
                    <w:top w:val="none" w:sz="0" w:space="0" w:color="auto"/>
                    <w:left w:val="none" w:sz="0" w:space="0" w:color="auto"/>
                    <w:bottom w:val="none" w:sz="0" w:space="0" w:color="auto"/>
                    <w:right w:val="none" w:sz="0" w:space="0" w:color="auto"/>
                  </w:divBdr>
                  <w:divsChild>
                    <w:div w:id="221455024">
                      <w:marLeft w:val="0"/>
                      <w:marRight w:val="0"/>
                      <w:marTop w:val="0"/>
                      <w:marBottom w:val="0"/>
                      <w:divBdr>
                        <w:top w:val="none" w:sz="0" w:space="0" w:color="auto"/>
                        <w:left w:val="none" w:sz="0" w:space="0" w:color="auto"/>
                        <w:bottom w:val="none" w:sz="0" w:space="0" w:color="auto"/>
                        <w:right w:val="none" w:sz="0" w:space="0" w:color="auto"/>
                      </w:divBdr>
                    </w:div>
                  </w:divsChild>
                </w:div>
                <w:div w:id="1299845452">
                  <w:marLeft w:val="0"/>
                  <w:marRight w:val="0"/>
                  <w:marTop w:val="0"/>
                  <w:marBottom w:val="0"/>
                  <w:divBdr>
                    <w:top w:val="none" w:sz="0" w:space="0" w:color="auto"/>
                    <w:left w:val="none" w:sz="0" w:space="0" w:color="auto"/>
                    <w:bottom w:val="none" w:sz="0" w:space="0" w:color="auto"/>
                    <w:right w:val="none" w:sz="0" w:space="0" w:color="auto"/>
                  </w:divBdr>
                  <w:divsChild>
                    <w:div w:id="269706826">
                      <w:marLeft w:val="0"/>
                      <w:marRight w:val="0"/>
                      <w:marTop w:val="0"/>
                      <w:marBottom w:val="0"/>
                      <w:divBdr>
                        <w:top w:val="none" w:sz="0" w:space="0" w:color="auto"/>
                        <w:left w:val="none" w:sz="0" w:space="0" w:color="auto"/>
                        <w:bottom w:val="none" w:sz="0" w:space="0" w:color="auto"/>
                        <w:right w:val="none" w:sz="0" w:space="0" w:color="auto"/>
                      </w:divBdr>
                    </w:div>
                  </w:divsChild>
                </w:div>
                <w:div w:id="1316029424">
                  <w:marLeft w:val="0"/>
                  <w:marRight w:val="0"/>
                  <w:marTop w:val="0"/>
                  <w:marBottom w:val="0"/>
                  <w:divBdr>
                    <w:top w:val="none" w:sz="0" w:space="0" w:color="auto"/>
                    <w:left w:val="none" w:sz="0" w:space="0" w:color="auto"/>
                    <w:bottom w:val="none" w:sz="0" w:space="0" w:color="auto"/>
                    <w:right w:val="none" w:sz="0" w:space="0" w:color="auto"/>
                  </w:divBdr>
                  <w:divsChild>
                    <w:div w:id="239100166">
                      <w:marLeft w:val="0"/>
                      <w:marRight w:val="0"/>
                      <w:marTop w:val="0"/>
                      <w:marBottom w:val="0"/>
                      <w:divBdr>
                        <w:top w:val="none" w:sz="0" w:space="0" w:color="auto"/>
                        <w:left w:val="none" w:sz="0" w:space="0" w:color="auto"/>
                        <w:bottom w:val="none" w:sz="0" w:space="0" w:color="auto"/>
                        <w:right w:val="none" w:sz="0" w:space="0" w:color="auto"/>
                      </w:divBdr>
                    </w:div>
                  </w:divsChild>
                </w:div>
                <w:div w:id="1470633627">
                  <w:marLeft w:val="0"/>
                  <w:marRight w:val="0"/>
                  <w:marTop w:val="0"/>
                  <w:marBottom w:val="0"/>
                  <w:divBdr>
                    <w:top w:val="none" w:sz="0" w:space="0" w:color="auto"/>
                    <w:left w:val="none" w:sz="0" w:space="0" w:color="auto"/>
                    <w:bottom w:val="none" w:sz="0" w:space="0" w:color="auto"/>
                    <w:right w:val="none" w:sz="0" w:space="0" w:color="auto"/>
                  </w:divBdr>
                  <w:divsChild>
                    <w:div w:id="235089195">
                      <w:marLeft w:val="0"/>
                      <w:marRight w:val="0"/>
                      <w:marTop w:val="0"/>
                      <w:marBottom w:val="0"/>
                      <w:divBdr>
                        <w:top w:val="none" w:sz="0" w:space="0" w:color="auto"/>
                        <w:left w:val="none" w:sz="0" w:space="0" w:color="auto"/>
                        <w:bottom w:val="none" w:sz="0" w:space="0" w:color="auto"/>
                        <w:right w:val="none" w:sz="0" w:space="0" w:color="auto"/>
                      </w:divBdr>
                    </w:div>
                  </w:divsChild>
                </w:div>
                <w:div w:id="1540123497">
                  <w:marLeft w:val="0"/>
                  <w:marRight w:val="0"/>
                  <w:marTop w:val="0"/>
                  <w:marBottom w:val="0"/>
                  <w:divBdr>
                    <w:top w:val="none" w:sz="0" w:space="0" w:color="auto"/>
                    <w:left w:val="none" w:sz="0" w:space="0" w:color="auto"/>
                    <w:bottom w:val="none" w:sz="0" w:space="0" w:color="auto"/>
                    <w:right w:val="none" w:sz="0" w:space="0" w:color="auto"/>
                  </w:divBdr>
                  <w:divsChild>
                    <w:div w:id="1505317486">
                      <w:marLeft w:val="0"/>
                      <w:marRight w:val="0"/>
                      <w:marTop w:val="0"/>
                      <w:marBottom w:val="0"/>
                      <w:divBdr>
                        <w:top w:val="none" w:sz="0" w:space="0" w:color="auto"/>
                        <w:left w:val="none" w:sz="0" w:space="0" w:color="auto"/>
                        <w:bottom w:val="none" w:sz="0" w:space="0" w:color="auto"/>
                        <w:right w:val="none" w:sz="0" w:space="0" w:color="auto"/>
                      </w:divBdr>
                    </w:div>
                  </w:divsChild>
                </w:div>
                <w:div w:id="1775397650">
                  <w:marLeft w:val="0"/>
                  <w:marRight w:val="0"/>
                  <w:marTop w:val="0"/>
                  <w:marBottom w:val="0"/>
                  <w:divBdr>
                    <w:top w:val="none" w:sz="0" w:space="0" w:color="auto"/>
                    <w:left w:val="none" w:sz="0" w:space="0" w:color="auto"/>
                    <w:bottom w:val="none" w:sz="0" w:space="0" w:color="auto"/>
                    <w:right w:val="none" w:sz="0" w:space="0" w:color="auto"/>
                  </w:divBdr>
                  <w:divsChild>
                    <w:div w:id="2141192902">
                      <w:marLeft w:val="0"/>
                      <w:marRight w:val="0"/>
                      <w:marTop w:val="0"/>
                      <w:marBottom w:val="0"/>
                      <w:divBdr>
                        <w:top w:val="none" w:sz="0" w:space="0" w:color="auto"/>
                        <w:left w:val="none" w:sz="0" w:space="0" w:color="auto"/>
                        <w:bottom w:val="none" w:sz="0" w:space="0" w:color="auto"/>
                        <w:right w:val="none" w:sz="0" w:space="0" w:color="auto"/>
                      </w:divBdr>
                    </w:div>
                  </w:divsChild>
                </w:div>
                <w:div w:id="1821266706">
                  <w:marLeft w:val="0"/>
                  <w:marRight w:val="0"/>
                  <w:marTop w:val="0"/>
                  <w:marBottom w:val="0"/>
                  <w:divBdr>
                    <w:top w:val="none" w:sz="0" w:space="0" w:color="auto"/>
                    <w:left w:val="none" w:sz="0" w:space="0" w:color="auto"/>
                    <w:bottom w:val="none" w:sz="0" w:space="0" w:color="auto"/>
                    <w:right w:val="none" w:sz="0" w:space="0" w:color="auto"/>
                  </w:divBdr>
                  <w:divsChild>
                    <w:div w:id="913276229">
                      <w:marLeft w:val="0"/>
                      <w:marRight w:val="0"/>
                      <w:marTop w:val="0"/>
                      <w:marBottom w:val="0"/>
                      <w:divBdr>
                        <w:top w:val="none" w:sz="0" w:space="0" w:color="auto"/>
                        <w:left w:val="none" w:sz="0" w:space="0" w:color="auto"/>
                        <w:bottom w:val="none" w:sz="0" w:space="0" w:color="auto"/>
                        <w:right w:val="none" w:sz="0" w:space="0" w:color="auto"/>
                      </w:divBdr>
                    </w:div>
                  </w:divsChild>
                </w:div>
                <w:div w:id="1916282015">
                  <w:marLeft w:val="0"/>
                  <w:marRight w:val="0"/>
                  <w:marTop w:val="0"/>
                  <w:marBottom w:val="0"/>
                  <w:divBdr>
                    <w:top w:val="none" w:sz="0" w:space="0" w:color="auto"/>
                    <w:left w:val="none" w:sz="0" w:space="0" w:color="auto"/>
                    <w:bottom w:val="none" w:sz="0" w:space="0" w:color="auto"/>
                    <w:right w:val="none" w:sz="0" w:space="0" w:color="auto"/>
                  </w:divBdr>
                  <w:divsChild>
                    <w:div w:id="125586774">
                      <w:marLeft w:val="0"/>
                      <w:marRight w:val="0"/>
                      <w:marTop w:val="0"/>
                      <w:marBottom w:val="0"/>
                      <w:divBdr>
                        <w:top w:val="none" w:sz="0" w:space="0" w:color="auto"/>
                        <w:left w:val="none" w:sz="0" w:space="0" w:color="auto"/>
                        <w:bottom w:val="none" w:sz="0" w:space="0" w:color="auto"/>
                        <w:right w:val="none" w:sz="0" w:space="0" w:color="auto"/>
                      </w:divBdr>
                    </w:div>
                  </w:divsChild>
                </w:div>
                <w:div w:id="2042972858">
                  <w:marLeft w:val="0"/>
                  <w:marRight w:val="0"/>
                  <w:marTop w:val="0"/>
                  <w:marBottom w:val="0"/>
                  <w:divBdr>
                    <w:top w:val="none" w:sz="0" w:space="0" w:color="auto"/>
                    <w:left w:val="none" w:sz="0" w:space="0" w:color="auto"/>
                    <w:bottom w:val="none" w:sz="0" w:space="0" w:color="auto"/>
                    <w:right w:val="none" w:sz="0" w:space="0" w:color="auto"/>
                  </w:divBdr>
                  <w:divsChild>
                    <w:div w:id="17420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7918">
      <w:bodyDiv w:val="1"/>
      <w:marLeft w:val="0"/>
      <w:marRight w:val="0"/>
      <w:marTop w:val="0"/>
      <w:marBottom w:val="0"/>
      <w:divBdr>
        <w:top w:val="none" w:sz="0" w:space="0" w:color="auto"/>
        <w:left w:val="none" w:sz="0" w:space="0" w:color="auto"/>
        <w:bottom w:val="none" w:sz="0" w:space="0" w:color="auto"/>
        <w:right w:val="none" w:sz="0" w:space="0" w:color="auto"/>
      </w:divBdr>
    </w:div>
    <w:div w:id="400449006">
      <w:bodyDiv w:val="1"/>
      <w:marLeft w:val="0"/>
      <w:marRight w:val="0"/>
      <w:marTop w:val="0"/>
      <w:marBottom w:val="0"/>
      <w:divBdr>
        <w:top w:val="none" w:sz="0" w:space="0" w:color="auto"/>
        <w:left w:val="none" w:sz="0" w:space="0" w:color="auto"/>
        <w:bottom w:val="none" w:sz="0" w:space="0" w:color="auto"/>
        <w:right w:val="none" w:sz="0" w:space="0" w:color="auto"/>
      </w:divBdr>
    </w:div>
    <w:div w:id="440956161">
      <w:bodyDiv w:val="1"/>
      <w:marLeft w:val="0"/>
      <w:marRight w:val="0"/>
      <w:marTop w:val="0"/>
      <w:marBottom w:val="0"/>
      <w:divBdr>
        <w:top w:val="none" w:sz="0" w:space="0" w:color="auto"/>
        <w:left w:val="none" w:sz="0" w:space="0" w:color="auto"/>
        <w:bottom w:val="none" w:sz="0" w:space="0" w:color="auto"/>
        <w:right w:val="none" w:sz="0" w:space="0" w:color="auto"/>
      </w:divBdr>
    </w:div>
    <w:div w:id="497429049">
      <w:bodyDiv w:val="1"/>
      <w:marLeft w:val="0"/>
      <w:marRight w:val="0"/>
      <w:marTop w:val="0"/>
      <w:marBottom w:val="0"/>
      <w:divBdr>
        <w:top w:val="none" w:sz="0" w:space="0" w:color="auto"/>
        <w:left w:val="none" w:sz="0" w:space="0" w:color="auto"/>
        <w:bottom w:val="none" w:sz="0" w:space="0" w:color="auto"/>
        <w:right w:val="none" w:sz="0" w:space="0" w:color="auto"/>
      </w:divBdr>
      <w:divsChild>
        <w:div w:id="99882794">
          <w:marLeft w:val="0"/>
          <w:marRight w:val="0"/>
          <w:marTop w:val="0"/>
          <w:marBottom w:val="0"/>
          <w:divBdr>
            <w:top w:val="none" w:sz="0" w:space="0" w:color="auto"/>
            <w:left w:val="none" w:sz="0" w:space="0" w:color="auto"/>
            <w:bottom w:val="none" w:sz="0" w:space="0" w:color="auto"/>
            <w:right w:val="none" w:sz="0" w:space="0" w:color="auto"/>
          </w:divBdr>
          <w:divsChild>
            <w:div w:id="346759090">
              <w:marLeft w:val="-75"/>
              <w:marRight w:val="0"/>
              <w:marTop w:val="30"/>
              <w:marBottom w:val="30"/>
              <w:divBdr>
                <w:top w:val="none" w:sz="0" w:space="0" w:color="auto"/>
                <w:left w:val="none" w:sz="0" w:space="0" w:color="auto"/>
                <w:bottom w:val="none" w:sz="0" w:space="0" w:color="auto"/>
                <w:right w:val="none" w:sz="0" w:space="0" w:color="auto"/>
              </w:divBdr>
              <w:divsChild>
                <w:div w:id="52897069">
                  <w:marLeft w:val="0"/>
                  <w:marRight w:val="0"/>
                  <w:marTop w:val="0"/>
                  <w:marBottom w:val="0"/>
                  <w:divBdr>
                    <w:top w:val="none" w:sz="0" w:space="0" w:color="auto"/>
                    <w:left w:val="none" w:sz="0" w:space="0" w:color="auto"/>
                    <w:bottom w:val="none" w:sz="0" w:space="0" w:color="auto"/>
                    <w:right w:val="none" w:sz="0" w:space="0" w:color="auto"/>
                  </w:divBdr>
                  <w:divsChild>
                    <w:div w:id="536545130">
                      <w:marLeft w:val="0"/>
                      <w:marRight w:val="0"/>
                      <w:marTop w:val="0"/>
                      <w:marBottom w:val="0"/>
                      <w:divBdr>
                        <w:top w:val="none" w:sz="0" w:space="0" w:color="auto"/>
                        <w:left w:val="none" w:sz="0" w:space="0" w:color="auto"/>
                        <w:bottom w:val="none" w:sz="0" w:space="0" w:color="auto"/>
                        <w:right w:val="none" w:sz="0" w:space="0" w:color="auto"/>
                      </w:divBdr>
                    </w:div>
                  </w:divsChild>
                </w:div>
                <w:div w:id="249975247">
                  <w:marLeft w:val="0"/>
                  <w:marRight w:val="0"/>
                  <w:marTop w:val="0"/>
                  <w:marBottom w:val="0"/>
                  <w:divBdr>
                    <w:top w:val="none" w:sz="0" w:space="0" w:color="auto"/>
                    <w:left w:val="none" w:sz="0" w:space="0" w:color="auto"/>
                    <w:bottom w:val="none" w:sz="0" w:space="0" w:color="auto"/>
                    <w:right w:val="none" w:sz="0" w:space="0" w:color="auto"/>
                  </w:divBdr>
                  <w:divsChild>
                    <w:div w:id="1285382118">
                      <w:marLeft w:val="0"/>
                      <w:marRight w:val="0"/>
                      <w:marTop w:val="0"/>
                      <w:marBottom w:val="0"/>
                      <w:divBdr>
                        <w:top w:val="none" w:sz="0" w:space="0" w:color="auto"/>
                        <w:left w:val="none" w:sz="0" w:space="0" w:color="auto"/>
                        <w:bottom w:val="none" w:sz="0" w:space="0" w:color="auto"/>
                        <w:right w:val="none" w:sz="0" w:space="0" w:color="auto"/>
                      </w:divBdr>
                    </w:div>
                  </w:divsChild>
                </w:div>
                <w:div w:id="251280529">
                  <w:marLeft w:val="0"/>
                  <w:marRight w:val="0"/>
                  <w:marTop w:val="0"/>
                  <w:marBottom w:val="0"/>
                  <w:divBdr>
                    <w:top w:val="none" w:sz="0" w:space="0" w:color="auto"/>
                    <w:left w:val="none" w:sz="0" w:space="0" w:color="auto"/>
                    <w:bottom w:val="none" w:sz="0" w:space="0" w:color="auto"/>
                    <w:right w:val="none" w:sz="0" w:space="0" w:color="auto"/>
                  </w:divBdr>
                  <w:divsChild>
                    <w:div w:id="800074512">
                      <w:marLeft w:val="0"/>
                      <w:marRight w:val="0"/>
                      <w:marTop w:val="0"/>
                      <w:marBottom w:val="0"/>
                      <w:divBdr>
                        <w:top w:val="none" w:sz="0" w:space="0" w:color="auto"/>
                        <w:left w:val="none" w:sz="0" w:space="0" w:color="auto"/>
                        <w:bottom w:val="none" w:sz="0" w:space="0" w:color="auto"/>
                        <w:right w:val="none" w:sz="0" w:space="0" w:color="auto"/>
                      </w:divBdr>
                    </w:div>
                  </w:divsChild>
                </w:div>
                <w:div w:id="286208377">
                  <w:marLeft w:val="0"/>
                  <w:marRight w:val="0"/>
                  <w:marTop w:val="0"/>
                  <w:marBottom w:val="0"/>
                  <w:divBdr>
                    <w:top w:val="none" w:sz="0" w:space="0" w:color="auto"/>
                    <w:left w:val="none" w:sz="0" w:space="0" w:color="auto"/>
                    <w:bottom w:val="none" w:sz="0" w:space="0" w:color="auto"/>
                    <w:right w:val="none" w:sz="0" w:space="0" w:color="auto"/>
                  </w:divBdr>
                  <w:divsChild>
                    <w:div w:id="1885092972">
                      <w:marLeft w:val="0"/>
                      <w:marRight w:val="0"/>
                      <w:marTop w:val="0"/>
                      <w:marBottom w:val="0"/>
                      <w:divBdr>
                        <w:top w:val="none" w:sz="0" w:space="0" w:color="auto"/>
                        <w:left w:val="none" w:sz="0" w:space="0" w:color="auto"/>
                        <w:bottom w:val="none" w:sz="0" w:space="0" w:color="auto"/>
                        <w:right w:val="none" w:sz="0" w:space="0" w:color="auto"/>
                      </w:divBdr>
                    </w:div>
                  </w:divsChild>
                </w:div>
                <w:div w:id="299699328">
                  <w:marLeft w:val="0"/>
                  <w:marRight w:val="0"/>
                  <w:marTop w:val="0"/>
                  <w:marBottom w:val="0"/>
                  <w:divBdr>
                    <w:top w:val="none" w:sz="0" w:space="0" w:color="auto"/>
                    <w:left w:val="none" w:sz="0" w:space="0" w:color="auto"/>
                    <w:bottom w:val="none" w:sz="0" w:space="0" w:color="auto"/>
                    <w:right w:val="none" w:sz="0" w:space="0" w:color="auto"/>
                  </w:divBdr>
                  <w:divsChild>
                    <w:div w:id="356086586">
                      <w:marLeft w:val="0"/>
                      <w:marRight w:val="0"/>
                      <w:marTop w:val="0"/>
                      <w:marBottom w:val="0"/>
                      <w:divBdr>
                        <w:top w:val="none" w:sz="0" w:space="0" w:color="auto"/>
                        <w:left w:val="none" w:sz="0" w:space="0" w:color="auto"/>
                        <w:bottom w:val="none" w:sz="0" w:space="0" w:color="auto"/>
                        <w:right w:val="none" w:sz="0" w:space="0" w:color="auto"/>
                      </w:divBdr>
                    </w:div>
                  </w:divsChild>
                </w:div>
                <w:div w:id="318123049">
                  <w:marLeft w:val="0"/>
                  <w:marRight w:val="0"/>
                  <w:marTop w:val="0"/>
                  <w:marBottom w:val="0"/>
                  <w:divBdr>
                    <w:top w:val="none" w:sz="0" w:space="0" w:color="auto"/>
                    <w:left w:val="none" w:sz="0" w:space="0" w:color="auto"/>
                    <w:bottom w:val="none" w:sz="0" w:space="0" w:color="auto"/>
                    <w:right w:val="none" w:sz="0" w:space="0" w:color="auto"/>
                  </w:divBdr>
                  <w:divsChild>
                    <w:div w:id="1724326204">
                      <w:marLeft w:val="0"/>
                      <w:marRight w:val="0"/>
                      <w:marTop w:val="0"/>
                      <w:marBottom w:val="0"/>
                      <w:divBdr>
                        <w:top w:val="none" w:sz="0" w:space="0" w:color="auto"/>
                        <w:left w:val="none" w:sz="0" w:space="0" w:color="auto"/>
                        <w:bottom w:val="none" w:sz="0" w:space="0" w:color="auto"/>
                        <w:right w:val="none" w:sz="0" w:space="0" w:color="auto"/>
                      </w:divBdr>
                    </w:div>
                  </w:divsChild>
                </w:div>
                <w:div w:id="325014957">
                  <w:marLeft w:val="0"/>
                  <w:marRight w:val="0"/>
                  <w:marTop w:val="0"/>
                  <w:marBottom w:val="0"/>
                  <w:divBdr>
                    <w:top w:val="none" w:sz="0" w:space="0" w:color="auto"/>
                    <w:left w:val="none" w:sz="0" w:space="0" w:color="auto"/>
                    <w:bottom w:val="none" w:sz="0" w:space="0" w:color="auto"/>
                    <w:right w:val="none" w:sz="0" w:space="0" w:color="auto"/>
                  </w:divBdr>
                  <w:divsChild>
                    <w:div w:id="1573930359">
                      <w:marLeft w:val="0"/>
                      <w:marRight w:val="0"/>
                      <w:marTop w:val="0"/>
                      <w:marBottom w:val="0"/>
                      <w:divBdr>
                        <w:top w:val="none" w:sz="0" w:space="0" w:color="auto"/>
                        <w:left w:val="none" w:sz="0" w:space="0" w:color="auto"/>
                        <w:bottom w:val="none" w:sz="0" w:space="0" w:color="auto"/>
                        <w:right w:val="none" w:sz="0" w:space="0" w:color="auto"/>
                      </w:divBdr>
                    </w:div>
                  </w:divsChild>
                </w:div>
                <w:div w:id="370349158">
                  <w:marLeft w:val="0"/>
                  <w:marRight w:val="0"/>
                  <w:marTop w:val="0"/>
                  <w:marBottom w:val="0"/>
                  <w:divBdr>
                    <w:top w:val="none" w:sz="0" w:space="0" w:color="auto"/>
                    <w:left w:val="none" w:sz="0" w:space="0" w:color="auto"/>
                    <w:bottom w:val="none" w:sz="0" w:space="0" w:color="auto"/>
                    <w:right w:val="none" w:sz="0" w:space="0" w:color="auto"/>
                  </w:divBdr>
                  <w:divsChild>
                    <w:div w:id="1567840309">
                      <w:marLeft w:val="0"/>
                      <w:marRight w:val="0"/>
                      <w:marTop w:val="0"/>
                      <w:marBottom w:val="0"/>
                      <w:divBdr>
                        <w:top w:val="none" w:sz="0" w:space="0" w:color="auto"/>
                        <w:left w:val="none" w:sz="0" w:space="0" w:color="auto"/>
                        <w:bottom w:val="none" w:sz="0" w:space="0" w:color="auto"/>
                        <w:right w:val="none" w:sz="0" w:space="0" w:color="auto"/>
                      </w:divBdr>
                    </w:div>
                  </w:divsChild>
                </w:div>
                <w:div w:id="425999830">
                  <w:marLeft w:val="0"/>
                  <w:marRight w:val="0"/>
                  <w:marTop w:val="0"/>
                  <w:marBottom w:val="0"/>
                  <w:divBdr>
                    <w:top w:val="none" w:sz="0" w:space="0" w:color="auto"/>
                    <w:left w:val="none" w:sz="0" w:space="0" w:color="auto"/>
                    <w:bottom w:val="none" w:sz="0" w:space="0" w:color="auto"/>
                    <w:right w:val="none" w:sz="0" w:space="0" w:color="auto"/>
                  </w:divBdr>
                  <w:divsChild>
                    <w:div w:id="2061902310">
                      <w:marLeft w:val="0"/>
                      <w:marRight w:val="0"/>
                      <w:marTop w:val="0"/>
                      <w:marBottom w:val="0"/>
                      <w:divBdr>
                        <w:top w:val="none" w:sz="0" w:space="0" w:color="auto"/>
                        <w:left w:val="none" w:sz="0" w:space="0" w:color="auto"/>
                        <w:bottom w:val="none" w:sz="0" w:space="0" w:color="auto"/>
                        <w:right w:val="none" w:sz="0" w:space="0" w:color="auto"/>
                      </w:divBdr>
                    </w:div>
                  </w:divsChild>
                </w:div>
                <w:div w:id="452361521">
                  <w:marLeft w:val="0"/>
                  <w:marRight w:val="0"/>
                  <w:marTop w:val="0"/>
                  <w:marBottom w:val="0"/>
                  <w:divBdr>
                    <w:top w:val="none" w:sz="0" w:space="0" w:color="auto"/>
                    <w:left w:val="none" w:sz="0" w:space="0" w:color="auto"/>
                    <w:bottom w:val="none" w:sz="0" w:space="0" w:color="auto"/>
                    <w:right w:val="none" w:sz="0" w:space="0" w:color="auto"/>
                  </w:divBdr>
                  <w:divsChild>
                    <w:div w:id="882524655">
                      <w:marLeft w:val="0"/>
                      <w:marRight w:val="0"/>
                      <w:marTop w:val="0"/>
                      <w:marBottom w:val="0"/>
                      <w:divBdr>
                        <w:top w:val="none" w:sz="0" w:space="0" w:color="auto"/>
                        <w:left w:val="none" w:sz="0" w:space="0" w:color="auto"/>
                        <w:bottom w:val="none" w:sz="0" w:space="0" w:color="auto"/>
                        <w:right w:val="none" w:sz="0" w:space="0" w:color="auto"/>
                      </w:divBdr>
                    </w:div>
                  </w:divsChild>
                </w:div>
                <w:div w:id="476804479">
                  <w:marLeft w:val="0"/>
                  <w:marRight w:val="0"/>
                  <w:marTop w:val="0"/>
                  <w:marBottom w:val="0"/>
                  <w:divBdr>
                    <w:top w:val="none" w:sz="0" w:space="0" w:color="auto"/>
                    <w:left w:val="none" w:sz="0" w:space="0" w:color="auto"/>
                    <w:bottom w:val="none" w:sz="0" w:space="0" w:color="auto"/>
                    <w:right w:val="none" w:sz="0" w:space="0" w:color="auto"/>
                  </w:divBdr>
                  <w:divsChild>
                    <w:div w:id="266276816">
                      <w:marLeft w:val="0"/>
                      <w:marRight w:val="0"/>
                      <w:marTop w:val="0"/>
                      <w:marBottom w:val="0"/>
                      <w:divBdr>
                        <w:top w:val="none" w:sz="0" w:space="0" w:color="auto"/>
                        <w:left w:val="none" w:sz="0" w:space="0" w:color="auto"/>
                        <w:bottom w:val="none" w:sz="0" w:space="0" w:color="auto"/>
                        <w:right w:val="none" w:sz="0" w:space="0" w:color="auto"/>
                      </w:divBdr>
                    </w:div>
                  </w:divsChild>
                </w:div>
                <w:div w:id="509686370">
                  <w:marLeft w:val="0"/>
                  <w:marRight w:val="0"/>
                  <w:marTop w:val="0"/>
                  <w:marBottom w:val="0"/>
                  <w:divBdr>
                    <w:top w:val="none" w:sz="0" w:space="0" w:color="auto"/>
                    <w:left w:val="none" w:sz="0" w:space="0" w:color="auto"/>
                    <w:bottom w:val="none" w:sz="0" w:space="0" w:color="auto"/>
                    <w:right w:val="none" w:sz="0" w:space="0" w:color="auto"/>
                  </w:divBdr>
                  <w:divsChild>
                    <w:div w:id="917590609">
                      <w:marLeft w:val="0"/>
                      <w:marRight w:val="0"/>
                      <w:marTop w:val="0"/>
                      <w:marBottom w:val="0"/>
                      <w:divBdr>
                        <w:top w:val="none" w:sz="0" w:space="0" w:color="auto"/>
                        <w:left w:val="none" w:sz="0" w:space="0" w:color="auto"/>
                        <w:bottom w:val="none" w:sz="0" w:space="0" w:color="auto"/>
                        <w:right w:val="none" w:sz="0" w:space="0" w:color="auto"/>
                      </w:divBdr>
                    </w:div>
                  </w:divsChild>
                </w:div>
                <w:div w:id="536310860">
                  <w:marLeft w:val="0"/>
                  <w:marRight w:val="0"/>
                  <w:marTop w:val="0"/>
                  <w:marBottom w:val="0"/>
                  <w:divBdr>
                    <w:top w:val="none" w:sz="0" w:space="0" w:color="auto"/>
                    <w:left w:val="none" w:sz="0" w:space="0" w:color="auto"/>
                    <w:bottom w:val="none" w:sz="0" w:space="0" w:color="auto"/>
                    <w:right w:val="none" w:sz="0" w:space="0" w:color="auto"/>
                  </w:divBdr>
                  <w:divsChild>
                    <w:div w:id="1240287902">
                      <w:marLeft w:val="0"/>
                      <w:marRight w:val="0"/>
                      <w:marTop w:val="0"/>
                      <w:marBottom w:val="0"/>
                      <w:divBdr>
                        <w:top w:val="none" w:sz="0" w:space="0" w:color="auto"/>
                        <w:left w:val="none" w:sz="0" w:space="0" w:color="auto"/>
                        <w:bottom w:val="none" w:sz="0" w:space="0" w:color="auto"/>
                        <w:right w:val="none" w:sz="0" w:space="0" w:color="auto"/>
                      </w:divBdr>
                    </w:div>
                  </w:divsChild>
                </w:div>
                <w:div w:id="670260499">
                  <w:marLeft w:val="0"/>
                  <w:marRight w:val="0"/>
                  <w:marTop w:val="0"/>
                  <w:marBottom w:val="0"/>
                  <w:divBdr>
                    <w:top w:val="none" w:sz="0" w:space="0" w:color="auto"/>
                    <w:left w:val="none" w:sz="0" w:space="0" w:color="auto"/>
                    <w:bottom w:val="none" w:sz="0" w:space="0" w:color="auto"/>
                    <w:right w:val="none" w:sz="0" w:space="0" w:color="auto"/>
                  </w:divBdr>
                  <w:divsChild>
                    <w:div w:id="787701300">
                      <w:marLeft w:val="0"/>
                      <w:marRight w:val="0"/>
                      <w:marTop w:val="0"/>
                      <w:marBottom w:val="0"/>
                      <w:divBdr>
                        <w:top w:val="none" w:sz="0" w:space="0" w:color="auto"/>
                        <w:left w:val="none" w:sz="0" w:space="0" w:color="auto"/>
                        <w:bottom w:val="none" w:sz="0" w:space="0" w:color="auto"/>
                        <w:right w:val="none" w:sz="0" w:space="0" w:color="auto"/>
                      </w:divBdr>
                    </w:div>
                  </w:divsChild>
                </w:div>
                <w:div w:id="788009941">
                  <w:marLeft w:val="0"/>
                  <w:marRight w:val="0"/>
                  <w:marTop w:val="0"/>
                  <w:marBottom w:val="0"/>
                  <w:divBdr>
                    <w:top w:val="none" w:sz="0" w:space="0" w:color="auto"/>
                    <w:left w:val="none" w:sz="0" w:space="0" w:color="auto"/>
                    <w:bottom w:val="none" w:sz="0" w:space="0" w:color="auto"/>
                    <w:right w:val="none" w:sz="0" w:space="0" w:color="auto"/>
                  </w:divBdr>
                  <w:divsChild>
                    <w:div w:id="1686860212">
                      <w:marLeft w:val="0"/>
                      <w:marRight w:val="0"/>
                      <w:marTop w:val="0"/>
                      <w:marBottom w:val="0"/>
                      <w:divBdr>
                        <w:top w:val="none" w:sz="0" w:space="0" w:color="auto"/>
                        <w:left w:val="none" w:sz="0" w:space="0" w:color="auto"/>
                        <w:bottom w:val="none" w:sz="0" w:space="0" w:color="auto"/>
                        <w:right w:val="none" w:sz="0" w:space="0" w:color="auto"/>
                      </w:divBdr>
                    </w:div>
                  </w:divsChild>
                </w:div>
                <w:div w:id="792211208">
                  <w:marLeft w:val="0"/>
                  <w:marRight w:val="0"/>
                  <w:marTop w:val="0"/>
                  <w:marBottom w:val="0"/>
                  <w:divBdr>
                    <w:top w:val="none" w:sz="0" w:space="0" w:color="auto"/>
                    <w:left w:val="none" w:sz="0" w:space="0" w:color="auto"/>
                    <w:bottom w:val="none" w:sz="0" w:space="0" w:color="auto"/>
                    <w:right w:val="none" w:sz="0" w:space="0" w:color="auto"/>
                  </w:divBdr>
                  <w:divsChild>
                    <w:div w:id="1752578543">
                      <w:marLeft w:val="0"/>
                      <w:marRight w:val="0"/>
                      <w:marTop w:val="0"/>
                      <w:marBottom w:val="0"/>
                      <w:divBdr>
                        <w:top w:val="none" w:sz="0" w:space="0" w:color="auto"/>
                        <w:left w:val="none" w:sz="0" w:space="0" w:color="auto"/>
                        <w:bottom w:val="none" w:sz="0" w:space="0" w:color="auto"/>
                        <w:right w:val="none" w:sz="0" w:space="0" w:color="auto"/>
                      </w:divBdr>
                    </w:div>
                  </w:divsChild>
                </w:div>
                <w:div w:id="827554910">
                  <w:marLeft w:val="0"/>
                  <w:marRight w:val="0"/>
                  <w:marTop w:val="0"/>
                  <w:marBottom w:val="0"/>
                  <w:divBdr>
                    <w:top w:val="none" w:sz="0" w:space="0" w:color="auto"/>
                    <w:left w:val="none" w:sz="0" w:space="0" w:color="auto"/>
                    <w:bottom w:val="none" w:sz="0" w:space="0" w:color="auto"/>
                    <w:right w:val="none" w:sz="0" w:space="0" w:color="auto"/>
                  </w:divBdr>
                  <w:divsChild>
                    <w:div w:id="1777797332">
                      <w:marLeft w:val="0"/>
                      <w:marRight w:val="0"/>
                      <w:marTop w:val="0"/>
                      <w:marBottom w:val="0"/>
                      <w:divBdr>
                        <w:top w:val="none" w:sz="0" w:space="0" w:color="auto"/>
                        <w:left w:val="none" w:sz="0" w:space="0" w:color="auto"/>
                        <w:bottom w:val="none" w:sz="0" w:space="0" w:color="auto"/>
                        <w:right w:val="none" w:sz="0" w:space="0" w:color="auto"/>
                      </w:divBdr>
                    </w:div>
                  </w:divsChild>
                </w:div>
                <w:div w:id="863831023">
                  <w:marLeft w:val="0"/>
                  <w:marRight w:val="0"/>
                  <w:marTop w:val="0"/>
                  <w:marBottom w:val="0"/>
                  <w:divBdr>
                    <w:top w:val="none" w:sz="0" w:space="0" w:color="auto"/>
                    <w:left w:val="none" w:sz="0" w:space="0" w:color="auto"/>
                    <w:bottom w:val="none" w:sz="0" w:space="0" w:color="auto"/>
                    <w:right w:val="none" w:sz="0" w:space="0" w:color="auto"/>
                  </w:divBdr>
                  <w:divsChild>
                    <w:div w:id="1801996845">
                      <w:marLeft w:val="0"/>
                      <w:marRight w:val="0"/>
                      <w:marTop w:val="0"/>
                      <w:marBottom w:val="0"/>
                      <w:divBdr>
                        <w:top w:val="none" w:sz="0" w:space="0" w:color="auto"/>
                        <w:left w:val="none" w:sz="0" w:space="0" w:color="auto"/>
                        <w:bottom w:val="none" w:sz="0" w:space="0" w:color="auto"/>
                        <w:right w:val="none" w:sz="0" w:space="0" w:color="auto"/>
                      </w:divBdr>
                    </w:div>
                  </w:divsChild>
                </w:div>
                <w:div w:id="872117382">
                  <w:marLeft w:val="0"/>
                  <w:marRight w:val="0"/>
                  <w:marTop w:val="0"/>
                  <w:marBottom w:val="0"/>
                  <w:divBdr>
                    <w:top w:val="none" w:sz="0" w:space="0" w:color="auto"/>
                    <w:left w:val="none" w:sz="0" w:space="0" w:color="auto"/>
                    <w:bottom w:val="none" w:sz="0" w:space="0" w:color="auto"/>
                    <w:right w:val="none" w:sz="0" w:space="0" w:color="auto"/>
                  </w:divBdr>
                  <w:divsChild>
                    <w:div w:id="799346000">
                      <w:marLeft w:val="0"/>
                      <w:marRight w:val="0"/>
                      <w:marTop w:val="0"/>
                      <w:marBottom w:val="0"/>
                      <w:divBdr>
                        <w:top w:val="none" w:sz="0" w:space="0" w:color="auto"/>
                        <w:left w:val="none" w:sz="0" w:space="0" w:color="auto"/>
                        <w:bottom w:val="none" w:sz="0" w:space="0" w:color="auto"/>
                        <w:right w:val="none" w:sz="0" w:space="0" w:color="auto"/>
                      </w:divBdr>
                    </w:div>
                  </w:divsChild>
                </w:div>
                <w:div w:id="977341178">
                  <w:marLeft w:val="0"/>
                  <w:marRight w:val="0"/>
                  <w:marTop w:val="0"/>
                  <w:marBottom w:val="0"/>
                  <w:divBdr>
                    <w:top w:val="none" w:sz="0" w:space="0" w:color="auto"/>
                    <w:left w:val="none" w:sz="0" w:space="0" w:color="auto"/>
                    <w:bottom w:val="none" w:sz="0" w:space="0" w:color="auto"/>
                    <w:right w:val="none" w:sz="0" w:space="0" w:color="auto"/>
                  </w:divBdr>
                  <w:divsChild>
                    <w:div w:id="600531649">
                      <w:marLeft w:val="0"/>
                      <w:marRight w:val="0"/>
                      <w:marTop w:val="0"/>
                      <w:marBottom w:val="0"/>
                      <w:divBdr>
                        <w:top w:val="none" w:sz="0" w:space="0" w:color="auto"/>
                        <w:left w:val="none" w:sz="0" w:space="0" w:color="auto"/>
                        <w:bottom w:val="none" w:sz="0" w:space="0" w:color="auto"/>
                        <w:right w:val="none" w:sz="0" w:space="0" w:color="auto"/>
                      </w:divBdr>
                    </w:div>
                  </w:divsChild>
                </w:div>
                <w:div w:id="1011566898">
                  <w:marLeft w:val="0"/>
                  <w:marRight w:val="0"/>
                  <w:marTop w:val="0"/>
                  <w:marBottom w:val="0"/>
                  <w:divBdr>
                    <w:top w:val="none" w:sz="0" w:space="0" w:color="auto"/>
                    <w:left w:val="none" w:sz="0" w:space="0" w:color="auto"/>
                    <w:bottom w:val="none" w:sz="0" w:space="0" w:color="auto"/>
                    <w:right w:val="none" w:sz="0" w:space="0" w:color="auto"/>
                  </w:divBdr>
                  <w:divsChild>
                    <w:div w:id="389309959">
                      <w:marLeft w:val="0"/>
                      <w:marRight w:val="0"/>
                      <w:marTop w:val="0"/>
                      <w:marBottom w:val="0"/>
                      <w:divBdr>
                        <w:top w:val="none" w:sz="0" w:space="0" w:color="auto"/>
                        <w:left w:val="none" w:sz="0" w:space="0" w:color="auto"/>
                        <w:bottom w:val="none" w:sz="0" w:space="0" w:color="auto"/>
                        <w:right w:val="none" w:sz="0" w:space="0" w:color="auto"/>
                      </w:divBdr>
                    </w:div>
                  </w:divsChild>
                </w:div>
                <w:div w:id="1130593033">
                  <w:marLeft w:val="0"/>
                  <w:marRight w:val="0"/>
                  <w:marTop w:val="0"/>
                  <w:marBottom w:val="0"/>
                  <w:divBdr>
                    <w:top w:val="none" w:sz="0" w:space="0" w:color="auto"/>
                    <w:left w:val="none" w:sz="0" w:space="0" w:color="auto"/>
                    <w:bottom w:val="none" w:sz="0" w:space="0" w:color="auto"/>
                    <w:right w:val="none" w:sz="0" w:space="0" w:color="auto"/>
                  </w:divBdr>
                  <w:divsChild>
                    <w:div w:id="1598443164">
                      <w:marLeft w:val="0"/>
                      <w:marRight w:val="0"/>
                      <w:marTop w:val="0"/>
                      <w:marBottom w:val="0"/>
                      <w:divBdr>
                        <w:top w:val="none" w:sz="0" w:space="0" w:color="auto"/>
                        <w:left w:val="none" w:sz="0" w:space="0" w:color="auto"/>
                        <w:bottom w:val="none" w:sz="0" w:space="0" w:color="auto"/>
                        <w:right w:val="none" w:sz="0" w:space="0" w:color="auto"/>
                      </w:divBdr>
                    </w:div>
                  </w:divsChild>
                </w:div>
                <w:div w:id="1136603670">
                  <w:marLeft w:val="0"/>
                  <w:marRight w:val="0"/>
                  <w:marTop w:val="0"/>
                  <w:marBottom w:val="0"/>
                  <w:divBdr>
                    <w:top w:val="none" w:sz="0" w:space="0" w:color="auto"/>
                    <w:left w:val="none" w:sz="0" w:space="0" w:color="auto"/>
                    <w:bottom w:val="none" w:sz="0" w:space="0" w:color="auto"/>
                    <w:right w:val="none" w:sz="0" w:space="0" w:color="auto"/>
                  </w:divBdr>
                  <w:divsChild>
                    <w:div w:id="89158779">
                      <w:marLeft w:val="0"/>
                      <w:marRight w:val="0"/>
                      <w:marTop w:val="0"/>
                      <w:marBottom w:val="0"/>
                      <w:divBdr>
                        <w:top w:val="none" w:sz="0" w:space="0" w:color="auto"/>
                        <w:left w:val="none" w:sz="0" w:space="0" w:color="auto"/>
                        <w:bottom w:val="none" w:sz="0" w:space="0" w:color="auto"/>
                        <w:right w:val="none" w:sz="0" w:space="0" w:color="auto"/>
                      </w:divBdr>
                    </w:div>
                  </w:divsChild>
                </w:div>
                <w:div w:id="1205289748">
                  <w:marLeft w:val="0"/>
                  <w:marRight w:val="0"/>
                  <w:marTop w:val="0"/>
                  <w:marBottom w:val="0"/>
                  <w:divBdr>
                    <w:top w:val="none" w:sz="0" w:space="0" w:color="auto"/>
                    <w:left w:val="none" w:sz="0" w:space="0" w:color="auto"/>
                    <w:bottom w:val="none" w:sz="0" w:space="0" w:color="auto"/>
                    <w:right w:val="none" w:sz="0" w:space="0" w:color="auto"/>
                  </w:divBdr>
                  <w:divsChild>
                    <w:div w:id="895165341">
                      <w:marLeft w:val="0"/>
                      <w:marRight w:val="0"/>
                      <w:marTop w:val="0"/>
                      <w:marBottom w:val="0"/>
                      <w:divBdr>
                        <w:top w:val="none" w:sz="0" w:space="0" w:color="auto"/>
                        <w:left w:val="none" w:sz="0" w:space="0" w:color="auto"/>
                        <w:bottom w:val="none" w:sz="0" w:space="0" w:color="auto"/>
                        <w:right w:val="none" w:sz="0" w:space="0" w:color="auto"/>
                      </w:divBdr>
                    </w:div>
                  </w:divsChild>
                </w:div>
                <w:div w:id="1207448534">
                  <w:marLeft w:val="0"/>
                  <w:marRight w:val="0"/>
                  <w:marTop w:val="0"/>
                  <w:marBottom w:val="0"/>
                  <w:divBdr>
                    <w:top w:val="none" w:sz="0" w:space="0" w:color="auto"/>
                    <w:left w:val="none" w:sz="0" w:space="0" w:color="auto"/>
                    <w:bottom w:val="none" w:sz="0" w:space="0" w:color="auto"/>
                    <w:right w:val="none" w:sz="0" w:space="0" w:color="auto"/>
                  </w:divBdr>
                  <w:divsChild>
                    <w:div w:id="1839661118">
                      <w:marLeft w:val="0"/>
                      <w:marRight w:val="0"/>
                      <w:marTop w:val="0"/>
                      <w:marBottom w:val="0"/>
                      <w:divBdr>
                        <w:top w:val="none" w:sz="0" w:space="0" w:color="auto"/>
                        <w:left w:val="none" w:sz="0" w:space="0" w:color="auto"/>
                        <w:bottom w:val="none" w:sz="0" w:space="0" w:color="auto"/>
                        <w:right w:val="none" w:sz="0" w:space="0" w:color="auto"/>
                      </w:divBdr>
                    </w:div>
                  </w:divsChild>
                </w:div>
                <w:div w:id="1224638124">
                  <w:marLeft w:val="0"/>
                  <w:marRight w:val="0"/>
                  <w:marTop w:val="0"/>
                  <w:marBottom w:val="0"/>
                  <w:divBdr>
                    <w:top w:val="none" w:sz="0" w:space="0" w:color="auto"/>
                    <w:left w:val="none" w:sz="0" w:space="0" w:color="auto"/>
                    <w:bottom w:val="none" w:sz="0" w:space="0" w:color="auto"/>
                    <w:right w:val="none" w:sz="0" w:space="0" w:color="auto"/>
                  </w:divBdr>
                  <w:divsChild>
                    <w:div w:id="62685125">
                      <w:marLeft w:val="0"/>
                      <w:marRight w:val="0"/>
                      <w:marTop w:val="0"/>
                      <w:marBottom w:val="0"/>
                      <w:divBdr>
                        <w:top w:val="none" w:sz="0" w:space="0" w:color="auto"/>
                        <w:left w:val="none" w:sz="0" w:space="0" w:color="auto"/>
                        <w:bottom w:val="none" w:sz="0" w:space="0" w:color="auto"/>
                        <w:right w:val="none" w:sz="0" w:space="0" w:color="auto"/>
                      </w:divBdr>
                    </w:div>
                  </w:divsChild>
                </w:div>
                <w:div w:id="1243836853">
                  <w:marLeft w:val="0"/>
                  <w:marRight w:val="0"/>
                  <w:marTop w:val="0"/>
                  <w:marBottom w:val="0"/>
                  <w:divBdr>
                    <w:top w:val="none" w:sz="0" w:space="0" w:color="auto"/>
                    <w:left w:val="none" w:sz="0" w:space="0" w:color="auto"/>
                    <w:bottom w:val="none" w:sz="0" w:space="0" w:color="auto"/>
                    <w:right w:val="none" w:sz="0" w:space="0" w:color="auto"/>
                  </w:divBdr>
                  <w:divsChild>
                    <w:div w:id="687634095">
                      <w:marLeft w:val="0"/>
                      <w:marRight w:val="0"/>
                      <w:marTop w:val="0"/>
                      <w:marBottom w:val="0"/>
                      <w:divBdr>
                        <w:top w:val="none" w:sz="0" w:space="0" w:color="auto"/>
                        <w:left w:val="none" w:sz="0" w:space="0" w:color="auto"/>
                        <w:bottom w:val="none" w:sz="0" w:space="0" w:color="auto"/>
                        <w:right w:val="none" w:sz="0" w:space="0" w:color="auto"/>
                      </w:divBdr>
                    </w:div>
                  </w:divsChild>
                </w:div>
                <w:div w:id="1373504041">
                  <w:marLeft w:val="0"/>
                  <w:marRight w:val="0"/>
                  <w:marTop w:val="0"/>
                  <w:marBottom w:val="0"/>
                  <w:divBdr>
                    <w:top w:val="none" w:sz="0" w:space="0" w:color="auto"/>
                    <w:left w:val="none" w:sz="0" w:space="0" w:color="auto"/>
                    <w:bottom w:val="none" w:sz="0" w:space="0" w:color="auto"/>
                    <w:right w:val="none" w:sz="0" w:space="0" w:color="auto"/>
                  </w:divBdr>
                  <w:divsChild>
                    <w:div w:id="1486507636">
                      <w:marLeft w:val="0"/>
                      <w:marRight w:val="0"/>
                      <w:marTop w:val="0"/>
                      <w:marBottom w:val="0"/>
                      <w:divBdr>
                        <w:top w:val="none" w:sz="0" w:space="0" w:color="auto"/>
                        <w:left w:val="none" w:sz="0" w:space="0" w:color="auto"/>
                        <w:bottom w:val="none" w:sz="0" w:space="0" w:color="auto"/>
                        <w:right w:val="none" w:sz="0" w:space="0" w:color="auto"/>
                      </w:divBdr>
                    </w:div>
                  </w:divsChild>
                </w:div>
                <w:div w:id="1385713397">
                  <w:marLeft w:val="0"/>
                  <w:marRight w:val="0"/>
                  <w:marTop w:val="0"/>
                  <w:marBottom w:val="0"/>
                  <w:divBdr>
                    <w:top w:val="none" w:sz="0" w:space="0" w:color="auto"/>
                    <w:left w:val="none" w:sz="0" w:space="0" w:color="auto"/>
                    <w:bottom w:val="none" w:sz="0" w:space="0" w:color="auto"/>
                    <w:right w:val="none" w:sz="0" w:space="0" w:color="auto"/>
                  </w:divBdr>
                  <w:divsChild>
                    <w:div w:id="1156998210">
                      <w:marLeft w:val="0"/>
                      <w:marRight w:val="0"/>
                      <w:marTop w:val="0"/>
                      <w:marBottom w:val="0"/>
                      <w:divBdr>
                        <w:top w:val="none" w:sz="0" w:space="0" w:color="auto"/>
                        <w:left w:val="none" w:sz="0" w:space="0" w:color="auto"/>
                        <w:bottom w:val="none" w:sz="0" w:space="0" w:color="auto"/>
                        <w:right w:val="none" w:sz="0" w:space="0" w:color="auto"/>
                      </w:divBdr>
                    </w:div>
                  </w:divsChild>
                </w:div>
                <w:div w:id="1438600696">
                  <w:marLeft w:val="0"/>
                  <w:marRight w:val="0"/>
                  <w:marTop w:val="0"/>
                  <w:marBottom w:val="0"/>
                  <w:divBdr>
                    <w:top w:val="none" w:sz="0" w:space="0" w:color="auto"/>
                    <w:left w:val="none" w:sz="0" w:space="0" w:color="auto"/>
                    <w:bottom w:val="none" w:sz="0" w:space="0" w:color="auto"/>
                    <w:right w:val="none" w:sz="0" w:space="0" w:color="auto"/>
                  </w:divBdr>
                  <w:divsChild>
                    <w:div w:id="679549486">
                      <w:marLeft w:val="0"/>
                      <w:marRight w:val="0"/>
                      <w:marTop w:val="0"/>
                      <w:marBottom w:val="0"/>
                      <w:divBdr>
                        <w:top w:val="none" w:sz="0" w:space="0" w:color="auto"/>
                        <w:left w:val="none" w:sz="0" w:space="0" w:color="auto"/>
                        <w:bottom w:val="none" w:sz="0" w:space="0" w:color="auto"/>
                        <w:right w:val="none" w:sz="0" w:space="0" w:color="auto"/>
                      </w:divBdr>
                    </w:div>
                  </w:divsChild>
                </w:div>
                <w:div w:id="1585411713">
                  <w:marLeft w:val="0"/>
                  <w:marRight w:val="0"/>
                  <w:marTop w:val="0"/>
                  <w:marBottom w:val="0"/>
                  <w:divBdr>
                    <w:top w:val="none" w:sz="0" w:space="0" w:color="auto"/>
                    <w:left w:val="none" w:sz="0" w:space="0" w:color="auto"/>
                    <w:bottom w:val="none" w:sz="0" w:space="0" w:color="auto"/>
                    <w:right w:val="none" w:sz="0" w:space="0" w:color="auto"/>
                  </w:divBdr>
                  <w:divsChild>
                    <w:div w:id="737829650">
                      <w:marLeft w:val="0"/>
                      <w:marRight w:val="0"/>
                      <w:marTop w:val="0"/>
                      <w:marBottom w:val="0"/>
                      <w:divBdr>
                        <w:top w:val="none" w:sz="0" w:space="0" w:color="auto"/>
                        <w:left w:val="none" w:sz="0" w:space="0" w:color="auto"/>
                        <w:bottom w:val="none" w:sz="0" w:space="0" w:color="auto"/>
                        <w:right w:val="none" w:sz="0" w:space="0" w:color="auto"/>
                      </w:divBdr>
                    </w:div>
                  </w:divsChild>
                </w:div>
                <w:div w:id="1601791815">
                  <w:marLeft w:val="0"/>
                  <w:marRight w:val="0"/>
                  <w:marTop w:val="0"/>
                  <w:marBottom w:val="0"/>
                  <w:divBdr>
                    <w:top w:val="none" w:sz="0" w:space="0" w:color="auto"/>
                    <w:left w:val="none" w:sz="0" w:space="0" w:color="auto"/>
                    <w:bottom w:val="none" w:sz="0" w:space="0" w:color="auto"/>
                    <w:right w:val="none" w:sz="0" w:space="0" w:color="auto"/>
                  </w:divBdr>
                  <w:divsChild>
                    <w:div w:id="566191344">
                      <w:marLeft w:val="0"/>
                      <w:marRight w:val="0"/>
                      <w:marTop w:val="0"/>
                      <w:marBottom w:val="0"/>
                      <w:divBdr>
                        <w:top w:val="none" w:sz="0" w:space="0" w:color="auto"/>
                        <w:left w:val="none" w:sz="0" w:space="0" w:color="auto"/>
                        <w:bottom w:val="none" w:sz="0" w:space="0" w:color="auto"/>
                        <w:right w:val="none" w:sz="0" w:space="0" w:color="auto"/>
                      </w:divBdr>
                    </w:div>
                  </w:divsChild>
                </w:div>
                <w:div w:id="1620868344">
                  <w:marLeft w:val="0"/>
                  <w:marRight w:val="0"/>
                  <w:marTop w:val="0"/>
                  <w:marBottom w:val="0"/>
                  <w:divBdr>
                    <w:top w:val="none" w:sz="0" w:space="0" w:color="auto"/>
                    <w:left w:val="none" w:sz="0" w:space="0" w:color="auto"/>
                    <w:bottom w:val="none" w:sz="0" w:space="0" w:color="auto"/>
                    <w:right w:val="none" w:sz="0" w:space="0" w:color="auto"/>
                  </w:divBdr>
                  <w:divsChild>
                    <w:div w:id="1177497676">
                      <w:marLeft w:val="0"/>
                      <w:marRight w:val="0"/>
                      <w:marTop w:val="0"/>
                      <w:marBottom w:val="0"/>
                      <w:divBdr>
                        <w:top w:val="none" w:sz="0" w:space="0" w:color="auto"/>
                        <w:left w:val="none" w:sz="0" w:space="0" w:color="auto"/>
                        <w:bottom w:val="none" w:sz="0" w:space="0" w:color="auto"/>
                        <w:right w:val="none" w:sz="0" w:space="0" w:color="auto"/>
                      </w:divBdr>
                    </w:div>
                  </w:divsChild>
                </w:div>
                <w:div w:id="1653749819">
                  <w:marLeft w:val="0"/>
                  <w:marRight w:val="0"/>
                  <w:marTop w:val="0"/>
                  <w:marBottom w:val="0"/>
                  <w:divBdr>
                    <w:top w:val="none" w:sz="0" w:space="0" w:color="auto"/>
                    <w:left w:val="none" w:sz="0" w:space="0" w:color="auto"/>
                    <w:bottom w:val="none" w:sz="0" w:space="0" w:color="auto"/>
                    <w:right w:val="none" w:sz="0" w:space="0" w:color="auto"/>
                  </w:divBdr>
                  <w:divsChild>
                    <w:div w:id="1255481699">
                      <w:marLeft w:val="0"/>
                      <w:marRight w:val="0"/>
                      <w:marTop w:val="0"/>
                      <w:marBottom w:val="0"/>
                      <w:divBdr>
                        <w:top w:val="none" w:sz="0" w:space="0" w:color="auto"/>
                        <w:left w:val="none" w:sz="0" w:space="0" w:color="auto"/>
                        <w:bottom w:val="none" w:sz="0" w:space="0" w:color="auto"/>
                        <w:right w:val="none" w:sz="0" w:space="0" w:color="auto"/>
                      </w:divBdr>
                    </w:div>
                  </w:divsChild>
                </w:div>
                <w:div w:id="1658650694">
                  <w:marLeft w:val="0"/>
                  <w:marRight w:val="0"/>
                  <w:marTop w:val="0"/>
                  <w:marBottom w:val="0"/>
                  <w:divBdr>
                    <w:top w:val="none" w:sz="0" w:space="0" w:color="auto"/>
                    <w:left w:val="none" w:sz="0" w:space="0" w:color="auto"/>
                    <w:bottom w:val="none" w:sz="0" w:space="0" w:color="auto"/>
                    <w:right w:val="none" w:sz="0" w:space="0" w:color="auto"/>
                  </w:divBdr>
                  <w:divsChild>
                    <w:div w:id="1555851551">
                      <w:marLeft w:val="0"/>
                      <w:marRight w:val="0"/>
                      <w:marTop w:val="0"/>
                      <w:marBottom w:val="0"/>
                      <w:divBdr>
                        <w:top w:val="none" w:sz="0" w:space="0" w:color="auto"/>
                        <w:left w:val="none" w:sz="0" w:space="0" w:color="auto"/>
                        <w:bottom w:val="none" w:sz="0" w:space="0" w:color="auto"/>
                        <w:right w:val="none" w:sz="0" w:space="0" w:color="auto"/>
                      </w:divBdr>
                    </w:div>
                  </w:divsChild>
                </w:div>
                <w:div w:id="1692756867">
                  <w:marLeft w:val="0"/>
                  <w:marRight w:val="0"/>
                  <w:marTop w:val="0"/>
                  <w:marBottom w:val="0"/>
                  <w:divBdr>
                    <w:top w:val="none" w:sz="0" w:space="0" w:color="auto"/>
                    <w:left w:val="none" w:sz="0" w:space="0" w:color="auto"/>
                    <w:bottom w:val="none" w:sz="0" w:space="0" w:color="auto"/>
                    <w:right w:val="none" w:sz="0" w:space="0" w:color="auto"/>
                  </w:divBdr>
                  <w:divsChild>
                    <w:div w:id="956178460">
                      <w:marLeft w:val="0"/>
                      <w:marRight w:val="0"/>
                      <w:marTop w:val="0"/>
                      <w:marBottom w:val="0"/>
                      <w:divBdr>
                        <w:top w:val="none" w:sz="0" w:space="0" w:color="auto"/>
                        <w:left w:val="none" w:sz="0" w:space="0" w:color="auto"/>
                        <w:bottom w:val="none" w:sz="0" w:space="0" w:color="auto"/>
                        <w:right w:val="none" w:sz="0" w:space="0" w:color="auto"/>
                      </w:divBdr>
                    </w:div>
                  </w:divsChild>
                </w:div>
                <w:div w:id="1694065575">
                  <w:marLeft w:val="0"/>
                  <w:marRight w:val="0"/>
                  <w:marTop w:val="0"/>
                  <w:marBottom w:val="0"/>
                  <w:divBdr>
                    <w:top w:val="none" w:sz="0" w:space="0" w:color="auto"/>
                    <w:left w:val="none" w:sz="0" w:space="0" w:color="auto"/>
                    <w:bottom w:val="none" w:sz="0" w:space="0" w:color="auto"/>
                    <w:right w:val="none" w:sz="0" w:space="0" w:color="auto"/>
                  </w:divBdr>
                  <w:divsChild>
                    <w:div w:id="760639662">
                      <w:marLeft w:val="0"/>
                      <w:marRight w:val="0"/>
                      <w:marTop w:val="0"/>
                      <w:marBottom w:val="0"/>
                      <w:divBdr>
                        <w:top w:val="none" w:sz="0" w:space="0" w:color="auto"/>
                        <w:left w:val="none" w:sz="0" w:space="0" w:color="auto"/>
                        <w:bottom w:val="none" w:sz="0" w:space="0" w:color="auto"/>
                        <w:right w:val="none" w:sz="0" w:space="0" w:color="auto"/>
                      </w:divBdr>
                    </w:div>
                  </w:divsChild>
                </w:div>
                <w:div w:id="1798256986">
                  <w:marLeft w:val="0"/>
                  <w:marRight w:val="0"/>
                  <w:marTop w:val="0"/>
                  <w:marBottom w:val="0"/>
                  <w:divBdr>
                    <w:top w:val="none" w:sz="0" w:space="0" w:color="auto"/>
                    <w:left w:val="none" w:sz="0" w:space="0" w:color="auto"/>
                    <w:bottom w:val="none" w:sz="0" w:space="0" w:color="auto"/>
                    <w:right w:val="none" w:sz="0" w:space="0" w:color="auto"/>
                  </w:divBdr>
                  <w:divsChild>
                    <w:div w:id="1980301592">
                      <w:marLeft w:val="0"/>
                      <w:marRight w:val="0"/>
                      <w:marTop w:val="0"/>
                      <w:marBottom w:val="0"/>
                      <w:divBdr>
                        <w:top w:val="none" w:sz="0" w:space="0" w:color="auto"/>
                        <w:left w:val="none" w:sz="0" w:space="0" w:color="auto"/>
                        <w:bottom w:val="none" w:sz="0" w:space="0" w:color="auto"/>
                        <w:right w:val="none" w:sz="0" w:space="0" w:color="auto"/>
                      </w:divBdr>
                    </w:div>
                  </w:divsChild>
                </w:div>
                <w:div w:id="1825275160">
                  <w:marLeft w:val="0"/>
                  <w:marRight w:val="0"/>
                  <w:marTop w:val="0"/>
                  <w:marBottom w:val="0"/>
                  <w:divBdr>
                    <w:top w:val="none" w:sz="0" w:space="0" w:color="auto"/>
                    <w:left w:val="none" w:sz="0" w:space="0" w:color="auto"/>
                    <w:bottom w:val="none" w:sz="0" w:space="0" w:color="auto"/>
                    <w:right w:val="none" w:sz="0" w:space="0" w:color="auto"/>
                  </w:divBdr>
                  <w:divsChild>
                    <w:div w:id="1152483093">
                      <w:marLeft w:val="0"/>
                      <w:marRight w:val="0"/>
                      <w:marTop w:val="0"/>
                      <w:marBottom w:val="0"/>
                      <w:divBdr>
                        <w:top w:val="none" w:sz="0" w:space="0" w:color="auto"/>
                        <w:left w:val="none" w:sz="0" w:space="0" w:color="auto"/>
                        <w:bottom w:val="none" w:sz="0" w:space="0" w:color="auto"/>
                        <w:right w:val="none" w:sz="0" w:space="0" w:color="auto"/>
                      </w:divBdr>
                    </w:div>
                  </w:divsChild>
                </w:div>
                <w:div w:id="1865900178">
                  <w:marLeft w:val="0"/>
                  <w:marRight w:val="0"/>
                  <w:marTop w:val="0"/>
                  <w:marBottom w:val="0"/>
                  <w:divBdr>
                    <w:top w:val="none" w:sz="0" w:space="0" w:color="auto"/>
                    <w:left w:val="none" w:sz="0" w:space="0" w:color="auto"/>
                    <w:bottom w:val="none" w:sz="0" w:space="0" w:color="auto"/>
                    <w:right w:val="none" w:sz="0" w:space="0" w:color="auto"/>
                  </w:divBdr>
                  <w:divsChild>
                    <w:div w:id="343359432">
                      <w:marLeft w:val="0"/>
                      <w:marRight w:val="0"/>
                      <w:marTop w:val="0"/>
                      <w:marBottom w:val="0"/>
                      <w:divBdr>
                        <w:top w:val="none" w:sz="0" w:space="0" w:color="auto"/>
                        <w:left w:val="none" w:sz="0" w:space="0" w:color="auto"/>
                        <w:bottom w:val="none" w:sz="0" w:space="0" w:color="auto"/>
                        <w:right w:val="none" w:sz="0" w:space="0" w:color="auto"/>
                      </w:divBdr>
                    </w:div>
                  </w:divsChild>
                </w:div>
                <w:div w:id="1882011077">
                  <w:marLeft w:val="0"/>
                  <w:marRight w:val="0"/>
                  <w:marTop w:val="0"/>
                  <w:marBottom w:val="0"/>
                  <w:divBdr>
                    <w:top w:val="none" w:sz="0" w:space="0" w:color="auto"/>
                    <w:left w:val="none" w:sz="0" w:space="0" w:color="auto"/>
                    <w:bottom w:val="none" w:sz="0" w:space="0" w:color="auto"/>
                    <w:right w:val="none" w:sz="0" w:space="0" w:color="auto"/>
                  </w:divBdr>
                  <w:divsChild>
                    <w:div w:id="2010479214">
                      <w:marLeft w:val="0"/>
                      <w:marRight w:val="0"/>
                      <w:marTop w:val="0"/>
                      <w:marBottom w:val="0"/>
                      <w:divBdr>
                        <w:top w:val="none" w:sz="0" w:space="0" w:color="auto"/>
                        <w:left w:val="none" w:sz="0" w:space="0" w:color="auto"/>
                        <w:bottom w:val="none" w:sz="0" w:space="0" w:color="auto"/>
                        <w:right w:val="none" w:sz="0" w:space="0" w:color="auto"/>
                      </w:divBdr>
                    </w:div>
                  </w:divsChild>
                </w:div>
                <w:div w:id="2074623774">
                  <w:marLeft w:val="0"/>
                  <w:marRight w:val="0"/>
                  <w:marTop w:val="0"/>
                  <w:marBottom w:val="0"/>
                  <w:divBdr>
                    <w:top w:val="none" w:sz="0" w:space="0" w:color="auto"/>
                    <w:left w:val="none" w:sz="0" w:space="0" w:color="auto"/>
                    <w:bottom w:val="none" w:sz="0" w:space="0" w:color="auto"/>
                    <w:right w:val="none" w:sz="0" w:space="0" w:color="auto"/>
                  </w:divBdr>
                  <w:divsChild>
                    <w:div w:id="1573076859">
                      <w:marLeft w:val="0"/>
                      <w:marRight w:val="0"/>
                      <w:marTop w:val="0"/>
                      <w:marBottom w:val="0"/>
                      <w:divBdr>
                        <w:top w:val="none" w:sz="0" w:space="0" w:color="auto"/>
                        <w:left w:val="none" w:sz="0" w:space="0" w:color="auto"/>
                        <w:bottom w:val="none" w:sz="0" w:space="0" w:color="auto"/>
                        <w:right w:val="none" w:sz="0" w:space="0" w:color="auto"/>
                      </w:divBdr>
                    </w:div>
                  </w:divsChild>
                </w:div>
                <w:div w:id="2094625588">
                  <w:marLeft w:val="0"/>
                  <w:marRight w:val="0"/>
                  <w:marTop w:val="0"/>
                  <w:marBottom w:val="0"/>
                  <w:divBdr>
                    <w:top w:val="none" w:sz="0" w:space="0" w:color="auto"/>
                    <w:left w:val="none" w:sz="0" w:space="0" w:color="auto"/>
                    <w:bottom w:val="none" w:sz="0" w:space="0" w:color="auto"/>
                    <w:right w:val="none" w:sz="0" w:space="0" w:color="auto"/>
                  </w:divBdr>
                  <w:divsChild>
                    <w:div w:id="112689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27921">
          <w:marLeft w:val="0"/>
          <w:marRight w:val="0"/>
          <w:marTop w:val="0"/>
          <w:marBottom w:val="0"/>
          <w:divBdr>
            <w:top w:val="none" w:sz="0" w:space="0" w:color="auto"/>
            <w:left w:val="none" w:sz="0" w:space="0" w:color="auto"/>
            <w:bottom w:val="none" w:sz="0" w:space="0" w:color="auto"/>
            <w:right w:val="none" w:sz="0" w:space="0" w:color="auto"/>
          </w:divBdr>
        </w:div>
        <w:div w:id="1836846576">
          <w:marLeft w:val="0"/>
          <w:marRight w:val="0"/>
          <w:marTop w:val="0"/>
          <w:marBottom w:val="0"/>
          <w:divBdr>
            <w:top w:val="none" w:sz="0" w:space="0" w:color="auto"/>
            <w:left w:val="none" w:sz="0" w:space="0" w:color="auto"/>
            <w:bottom w:val="none" w:sz="0" w:space="0" w:color="auto"/>
            <w:right w:val="none" w:sz="0" w:space="0" w:color="auto"/>
          </w:divBdr>
        </w:div>
      </w:divsChild>
    </w:div>
    <w:div w:id="557396160">
      <w:bodyDiv w:val="1"/>
      <w:marLeft w:val="0"/>
      <w:marRight w:val="0"/>
      <w:marTop w:val="0"/>
      <w:marBottom w:val="0"/>
      <w:divBdr>
        <w:top w:val="none" w:sz="0" w:space="0" w:color="auto"/>
        <w:left w:val="none" w:sz="0" w:space="0" w:color="auto"/>
        <w:bottom w:val="none" w:sz="0" w:space="0" w:color="auto"/>
        <w:right w:val="none" w:sz="0" w:space="0" w:color="auto"/>
      </w:divBdr>
      <w:divsChild>
        <w:div w:id="212425596">
          <w:marLeft w:val="0"/>
          <w:marRight w:val="0"/>
          <w:marTop w:val="0"/>
          <w:marBottom w:val="0"/>
          <w:divBdr>
            <w:top w:val="none" w:sz="0" w:space="0" w:color="auto"/>
            <w:left w:val="none" w:sz="0" w:space="0" w:color="auto"/>
            <w:bottom w:val="none" w:sz="0" w:space="0" w:color="auto"/>
            <w:right w:val="none" w:sz="0" w:space="0" w:color="auto"/>
          </w:divBdr>
        </w:div>
        <w:div w:id="384110896">
          <w:marLeft w:val="0"/>
          <w:marRight w:val="0"/>
          <w:marTop w:val="0"/>
          <w:marBottom w:val="0"/>
          <w:divBdr>
            <w:top w:val="none" w:sz="0" w:space="0" w:color="auto"/>
            <w:left w:val="none" w:sz="0" w:space="0" w:color="auto"/>
            <w:bottom w:val="none" w:sz="0" w:space="0" w:color="auto"/>
            <w:right w:val="none" w:sz="0" w:space="0" w:color="auto"/>
          </w:divBdr>
        </w:div>
        <w:div w:id="604726169">
          <w:marLeft w:val="0"/>
          <w:marRight w:val="0"/>
          <w:marTop w:val="0"/>
          <w:marBottom w:val="0"/>
          <w:divBdr>
            <w:top w:val="none" w:sz="0" w:space="0" w:color="auto"/>
            <w:left w:val="none" w:sz="0" w:space="0" w:color="auto"/>
            <w:bottom w:val="none" w:sz="0" w:space="0" w:color="auto"/>
            <w:right w:val="none" w:sz="0" w:space="0" w:color="auto"/>
          </w:divBdr>
        </w:div>
        <w:div w:id="1075861397">
          <w:marLeft w:val="0"/>
          <w:marRight w:val="0"/>
          <w:marTop w:val="0"/>
          <w:marBottom w:val="0"/>
          <w:divBdr>
            <w:top w:val="none" w:sz="0" w:space="0" w:color="auto"/>
            <w:left w:val="none" w:sz="0" w:space="0" w:color="auto"/>
            <w:bottom w:val="none" w:sz="0" w:space="0" w:color="auto"/>
            <w:right w:val="none" w:sz="0" w:space="0" w:color="auto"/>
          </w:divBdr>
        </w:div>
        <w:div w:id="1991670573">
          <w:marLeft w:val="0"/>
          <w:marRight w:val="0"/>
          <w:marTop w:val="0"/>
          <w:marBottom w:val="0"/>
          <w:divBdr>
            <w:top w:val="none" w:sz="0" w:space="0" w:color="auto"/>
            <w:left w:val="none" w:sz="0" w:space="0" w:color="auto"/>
            <w:bottom w:val="none" w:sz="0" w:space="0" w:color="auto"/>
            <w:right w:val="none" w:sz="0" w:space="0" w:color="auto"/>
          </w:divBdr>
        </w:div>
      </w:divsChild>
    </w:div>
    <w:div w:id="577440983">
      <w:bodyDiv w:val="1"/>
      <w:marLeft w:val="0"/>
      <w:marRight w:val="0"/>
      <w:marTop w:val="0"/>
      <w:marBottom w:val="0"/>
      <w:divBdr>
        <w:top w:val="none" w:sz="0" w:space="0" w:color="auto"/>
        <w:left w:val="none" w:sz="0" w:space="0" w:color="auto"/>
        <w:bottom w:val="none" w:sz="0" w:space="0" w:color="auto"/>
        <w:right w:val="none" w:sz="0" w:space="0" w:color="auto"/>
      </w:divBdr>
    </w:div>
    <w:div w:id="598871327">
      <w:bodyDiv w:val="1"/>
      <w:marLeft w:val="0"/>
      <w:marRight w:val="0"/>
      <w:marTop w:val="0"/>
      <w:marBottom w:val="0"/>
      <w:divBdr>
        <w:top w:val="none" w:sz="0" w:space="0" w:color="auto"/>
        <w:left w:val="none" w:sz="0" w:space="0" w:color="auto"/>
        <w:bottom w:val="none" w:sz="0" w:space="0" w:color="auto"/>
        <w:right w:val="none" w:sz="0" w:space="0" w:color="auto"/>
      </w:divBdr>
    </w:div>
    <w:div w:id="616302531">
      <w:bodyDiv w:val="1"/>
      <w:marLeft w:val="0"/>
      <w:marRight w:val="0"/>
      <w:marTop w:val="0"/>
      <w:marBottom w:val="0"/>
      <w:divBdr>
        <w:top w:val="none" w:sz="0" w:space="0" w:color="auto"/>
        <w:left w:val="none" w:sz="0" w:space="0" w:color="auto"/>
        <w:bottom w:val="none" w:sz="0" w:space="0" w:color="auto"/>
        <w:right w:val="none" w:sz="0" w:space="0" w:color="auto"/>
      </w:divBdr>
    </w:div>
    <w:div w:id="708919221">
      <w:bodyDiv w:val="1"/>
      <w:marLeft w:val="0"/>
      <w:marRight w:val="0"/>
      <w:marTop w:val="0"/>
      <w:marBottom w:val="0"/>
      <w:divBdr>
        <w:top w:val="none" w:sz="0" w:space="0" w:color="auto"/>
        <w:left w:val="none" w:sz="0" w:space="0" w:color="auto"/>
        <w:bottom w:val="none" w:sz="0" w:space="0" w:color="auto"/>
        <w:right w:val="none" w:sz="0" w:space="0" w:color="auto"/>
      </w:divBdr>
      <w:divsChild>
        <w:div w:id="345835016">
          <w:marLeft w:val="0"/>
          <w:marRight w:val="0"/>
          <w:marTop w:val="0"/>
          <w:marBottom w:val="0"/>
          <w:divBdr>
            <w:top w:val="none" w:sz="0" w:space="0" w:color="auto"/>
            <w:left w:val="none" w:sz="0" w:space="0" w:color="auto"/>
            <w:bottom w:val="none" w:sz="0" w:space="0" w:color="auto"/>
            <w:right w:val="none" w:sz="0" w:space="0" w:color="auto"/>
          </w:divBdr>
        </w:div>
        <w:div w:id="380178734">
          <w:marLeft w:val="0"/>
          <w:marRight w:val="0"/>
          <w:marTop w:val="0"/>
          <w:marBottom w:val="0"/>
          <w:divBdr>
            <w:top w:val="none" w:sz="0" w:space="0" w:color="auto"/>
            <w:left w:val="none" w:sz="0" w:space="0" w:color="auto"/>
            <w:bottom w:val="none" w:sz="0" w:space="0" w:color="auto"/>
            <w:right w:val="none" w:sz="0" w:space="0" w:color="auto"/>
          </w:divBdr>
        </w:div>
        <w:div w:id="780028517">
          <w:marLeft w:val="0"/>
          <w:marRight w:val="0"/>
          <w:marTop w:val="0"/>
          <w:marBottom w:val="0"/>
          <w:divBdr>
            <w:top w:val="none" w:sz="0" w:space="0" w:color="auto"/>
            <w:left w:val="none" w:sz="0" w:space="0" w:color="auto"/>
            <w:bottom w:val="none" w:sz="0" w:space="0" w:color="auto"/>
            <w:right w:val="none" w:sz="0" w:space="0" w:color="auto"/>
          </w:divBdr>
        </w:div>
        <w:div w:id="2024621552">
          <w:marLeft w:val="0"/>
          <w:marRight w:val="0"/>
          <w:marTop w:val="0"/>
          <w:marBottom w:val="0"/>
          <w:divBdr>
            <w:top w:val="none" w:sz="0" w:space="0" w:color="auto"/>
            <w:left w:val="none" w:sz="0" w:space="0" w:color="auto"/>
            <w:bottom w:val="none" w:sz="0" w:space="0" w:color="auto"/>
            <w:right w:val="none" w:sz="0" w:space="0" w:color="auto"/>
          </w:divBdr>
        </w:div>
        <w:div w:id="2102947074">
          <w:marLeft w:val="0"/>
          <w:marRight w:val="0"/>
          <w:marTop w:val="0"/>
          <w:marBottom w:val="0"/>
          <w:divBdr>
            <w:top w:val="none" w:sz="0" w:space="0" w:color="auto"/>
            <w:left w:val="none" w:sz="0" w:space="0" w:color="auto"/>
            <w:bottom w:val="none" w:sz="0" w:space="0" w:color="auto"/>
            <w:right w:val="none" w:sz="0" w:space="0" w:color="auto"/>
          </w:divBdr>
        </w:div>
      </w:divsChild>
    </w:div>
    <w:div w:id="789474673">
      <w:bodyDiv w:val="1"/>
      <w:marLeft w:val="0"/>
      <w:marRight w:val="0"/>
      <w:marTop w:val="0"/>
      <w:marBottom w:val="0"/>
      <w:divBdr>
        <w:top w:val="none" w:sz="0" w:space="0" w:color="auto"/>
        <w:left w:val="none" w:sz="0" w:space="0" w:color="auto"/>
        <w:bottom w:val="none" w:sz="0" w:space="0" w:color="auto"/>
        <w:right w:val="none" w:sz="0" w:space="0" w:color="auto"/>
      </w:divBdr>
      <w:divsChild>
        <w:div w:id="153572693">
          <w:marLeft w:val="0"/>
          <w:marRight w:val="0"/>
          <w:marTop w:val="0"/>
          <w:marBottom w:val="0"/>
          <w:divBdr>
            <w:top w:val="none" w:sz="0" w:space="0" w:color="auto"/>
            <w:left w:val="none" w:sz="0" w:space="0" w:color="auto"/>
            <w:bottom w:val="none" w:sz="0" w:space="0" w:color="auto"/>
            <w:right w:val="none" w:sz="0" w:space="0" w:color="auto"/>
          </w:divBdr>
        </w:div>
        <w:div w:id="300574862">
          <w:marLeft w:val="0"/>
          <w:marRight w:val="0"/>
          <w:marTop w:val="0"/>
          <w:marBottom w:val="0"/>
          <w:divBdr>
            <w:top w:val="none" w:sz="0" w:space="0" w:color="auto"/>
            <w:left w:val="none" w:sz="0" w:space="0" w:color="auto"/>
            <w:bottom w:val="none" w:sz="0" w:space="0" w:color="auto"/>
            <w:right w:val="none" w:sz="0" w:space="0" w:color="auto"/>
          </w:divBdr>
        </w:div>
        <w:div w:id="428504403">
          <w:marLeft w:val="0"/>
          <w:marRight w:val="0"/>
          <w:marTop w:val="0"/>
          <w:marBottom w:val="0"/>
          <w:divBdr>
            <w:top w:val="none" w:sz="0" w:space="0" w:color="auto"/>
            <w:left w:val="none" w:sz="0" w:space="0" w:color="auto"/>
            <w:bottom w:val="none" w:sz="0" w:space="0" w:color="auto"/>
            <w:right w:val="none" w:sz="0" w:space="0" w:color="auto"/>
          </w:divBdr>
        </w:div>
        <w:div w:id="912355994">
          <w:marLeft w:val="0"/>
          <w:marRight w:val="0"/>
          <w:marTop w:val="0"/>
          <w:marBottom w:val="0"/>
          <w:divBdr>
            <w:top w:val="none" w:sz="0" w:space="0" w:color="auto"/>
            <w:left w:val="none" w:sz="0" w:space="0" w:color="auto"/>
            <w:bottom w:val="none" w:sz="0" w:space="0" w:color="auto"/>
            <w:right w:val="none" w:sz="0" w:space="0" w:color="auto"/>
          </w:divBdr>
        </w:div>
        <w:div w:id="1150443997">
          <w:marLeft w:val="0"/>
          <w:marRight w:val="0"/>
          <w:marTop w:val="0"/>
          <w:marBottom w:val="0"/>
          <w:divBdr>
            <w:top w:val="none" w:sz="0" w:space="0" w:color="auto"/>
            <w:left w:val="none" w:sz="0" w:space="0" w:color="auto"/>
            <w:bottom w:val="none" w:sz="0" w:space="0" w:color="auto"/>
            <w:right w:val="none" w:sz="0" w:space="0" w:color="auto"/>
          </w:divBdr>
        </w:div>
      </w:divsChild>
    </w:div>
    <w:div w:id="808479645">
      <w:bodyDiv w:val="1"/>
      <w:marLeft w:val="0"/>
      <w:marRight w:val="0"/>
      <w:marTop w:val="0"/>
      <w:marBottom w:val="0"/>
      <w:divBdr>
        <w:top w:val="none" w:sz="0" w:space="0" w:color="auto"/>
        <w:left w:val="none" w:sz="0" w:space="0" w:color="auto"/>
        <w:bottom w:val="none" w:sz="0" w:space="0" w:color="auto"/>
        <w:right w:val="none" w:sz="0" w:space="0" w:color="auto"/>
      </w:divBdr>
    </w:div>
    <w:div w:id="809791290">
      <w:bodyDiv w:val="1"/>
      <w:marLeft w:val="0"/>
      <w:marRight w:val="0"/>
      <w:marTop w:val="0"/>
      <w:marBottom w:val="0"/>
      <w:divBdr>
        <w:top w:val="none" w:sz="0" w:space="0" w:color="auto"/>
        <w:left w:val="none" w:sz="0" w:space="0" w:color="auto"/>
        <w:bottom w:val="none" w:sz="0" w:space="0" w:color="auto"/>
        <w:right w:val="none" w:sz="0" w:space="0" w:color="auto"/>
      </w:divBdr>
      <w:divsChild>
        <w:div w:id="49233378">
          <w:marLeft w:val="0"/>
          <w:marRight w:val="0"/>
          <w:marTop w:val="0"/>
          <w:marBottom w:val="0"/>
          <w:divBdr>
            <w:top w:val="none" w:sz="0" w:space="0" w:color="auto"/>
            <w:left w:val="none" w:sz="0" w:space="0" w:color="auto"/>
            <w:bottom w:val="none" w:sz="0" w:space="0" w:color="auto"/>
            <w:right w:val="none" w:sz="0" w:space="0" w:color="auto"/>
          </w:divBdr>
        </w:div>
        <w:div w:id="501898938">
          <w:marLeft w:val="0"/>
          <w:marRight w:val="0"/>
          <w:marTop w:val="0"/>
          <w:marBottom w:val="0"/>
          <w:divBdr>
            <w:top w:val="none" w:sz="0" w:space="0" w:color="auto"/>
            <w:left w:val="none" w:sz="0" w:space="0" w:color="auto"/>
            <w:bottom w:val="none" w:sz="0" w:space="0" w:color="auto"/>
            <w:right w:val="none" w:sz="0" w:space="0" w:color="auto"/>
          </w:divBdr>
        </w:div>
        <w:div w:id="1063913139">
          <w:marLeft w:val="0"/>
          <w:marRight w:val="0"/>
          <w:marTop w:val="0"/>
          <w:marBottom w:val="0"/>
          <w:divBdr>
            <w:top w:val="none" w:sz="0" w:space="0" w:color="auto"/>
            <w:left w:val="none" w:sz="0" w:space="0" w:color="auto"/>
            <w:bottom w:val="none" w:sz="0" w:space="0" w:color="auto"/>
            <w:right w:val="none" w:sz="0" w:space="0" w:color="auto"/>
          </w:divBdr>
        </w:div>
        <w:div w:id="1484660157">
          <w:marLeft w:val="0"/>
          <w:marRight w:val="0"/>
          <w:marTop w:val="0"/>
          <w:marBottom w:val="0"/>
          <w:divBdr>
            <w:top w:val="none" w:sz="0" w:space="0" w:color="auto"/>
            <w:left w:val="none" w:sz="0" w:space="0" w:color="auto"/>
            <w:bottom w:val="none" w:sz="0" w:space="0" w:color="auto"/>
            <w:right w:val="none" w:sz="0" w:space="0" w:color="auto"/>
          </w:divBdr>
        </w:div>
        <w:div w:id="1521889732">
          <w:marLeft w:val="0"/>
          <w:marRight w:val="0"/>
          <w:marTop w:val="0"/>
          <w:marBottom w:val="0"/>
          <w:divBdr>
            <w:top w:val="none" w:sz="0" w:space="0" w:color="auto"/>
            <w:left w:val="none" w:sz="0" w:space="0" w:color="auto"/>
            <w:bottom w:val="none" w:sz="0" w:space="0" w:color="auto"/>
            <w:right w:val="none" w:sz="0" w:space="0" w:color="auto"/>
          </w:divBdr>
        </w:div>
      </w:divsChild>
    </w:div>
    <w:div w:id="833910597">
      <w:bodyDiv w:val="1"/>
      <w:marLeft w:val="0"/>
      <w:marRight w:val="0"/>
      <w:marTop w:val="0"/>
      <w:marBottom w:val="0"/>
      <w:divBdr>
        <w:top w:val="none" w:sz="0" w:space="0" w:color="auto"/>
        <w:left w:val="none" w:sz="0" w:space="0" w:color="auto"/>
        <w:bottom w:val="none" w:sz="0" w:space="0" w:color="auto"/>
        <w:right w:val="none" w:sz="0" w:space="0" w:color="auto"/>
      </w:divBdr>
      <w:divsChild>
        <w:div w:id="111440857">
          <w:marLeft w:val="0"/>
          <w:marRight w:val="0"/>
          <w:marTop w:val="0"/>
          <w:marBottom w:val="0"/>
          <w:divBdr>
            <w:top w:val="none" w:sz="0" w:space="0" w:color="auto"/>
            <w:left w:val="none" w:sz="0" w:space="0" w:color="auto"/>
            <w:bottom w:val="none" w:sz="0" w:space="0" w:color="auto"/>
            <w:right w:val="none" w:sz="0" w:space="0" w:color="auto"/>
          </w:divBdr>
          <w:divsChild>
            <w:div w:id="172384472">
              <w:marLeft w:val="0"/>
              <w:marRight w:val="0"/>
              <w:marTop w:val="0"/>
              <w:marBottom w:val="0"/>
              <w:divBdr>
                <w:top w:val="none" w:sz="0" w:space="0" w:color="auto"/>
                <w:left w:val="none" w:sz="0" w:space="0" w:color="auto"/>
                <w:bottom w:val="none" w:sz="0" w:space="0" w:color="auto"/>
                <w:right w:val="none" w:sz="0" w:space="0" w:color="auto"/>
              </w:divBdr>
            </w:div>
            <w:div w:id="219441470">
              <w:marLeft w:val="0"/>
              <w:marRight w:val="0"/>
              <w:marTop w:val="0"/>
              <w:marBottom w:val="0"/>
              <w:divBdr>
                <w:top w:val="none" w:sz="0" w:space="0" w:color="auto"/>
                <w:left w:val="none" w:sz="0" w:space="0" w:color="auto"/>
                <w:bottom w:val="none" w:sz="0" w:space="0" w:color="auto"/>
                <w:right w:val="none" w:sz="0" w:space="0" w:color="auto"/>
              </w:divBdr>
            </w:div>
            <w:div w:id="317344893">
              <w:marLeft w:val="0"/>
              <w:marRight w:val="0"/>
              <w:marTop w:val="0"/>
              <w:marBottom w:val="0"/>
              <w:divBdr>
                <w:top w:val="none" w:sz="0" w:space="0" w:color="auto"/>
                <w:left w:val="none" w:sz="0" w:space="0" w:color="auto"/>
                <w:bottom w:val="none" w:sz="0" w:space="0" w:color="auto"/>
                <w:right w:val="none" w:sz="0" w:space="0" w:color="auto"/>
              </w:divBdr>
            </w:div>
            <w:div w:id="351617234">
              <w:marLeft w:val="0"/>
              <w:marRight w:val="0"/>
              <w:marTop w:val="0"/>
              <w:marBottom w:val="0"/>
              <w:divBdr>
                <w:top w:val="none" w:sz="0" w:space="0" w:color="auto"/>
                <w:left w:val="none" w:sz="0" w:space="0" w:color="auto"/>
                <w:bottom w:val="none" w:sz="0" w:space="0" w:color="auto"/>
                <w:right w:val="none" w:sz="0" w:space="0" w:color="auto"/>
              </w:divBdr>
            </w:div>
            <w:div w:id="561722058">
              <w:marLeft w:val="0"/>
              <w:marRight w:val="0"/>
              <w:marTop w:val="0"/>
              <w:marBottom w:val="0"/>
              <w:divBdr>
                <w:top w:val="none" w:sz="0" w:space="0" w:color="auto"/>
                <w:left w:val="none" w:sz="0" w:space="0" w:color="auto"/>
                <w:bottom w:val="none" w:sz="0" w:space="0" w:color="auto"/>
                <w:right w:val="none" w:sz="0" w:space="0" w:color="auto"/>
              </w:divBdr>
            </w:div>
            <w:div w:id="994841538">
              <w:marLeft w:val="0"/>
              <w:marRight w:val="0"/>
              <w:marTop w:val="0"/>
              <w:marBottom w:val="0"/>
              <w:divBdr>
                <w:top w:val="none" w:sz="0" w:space="0" w:color="auto"/>
                <w:left w:val="none" w:sz="0" w:space="0" w:color="auto"/>
                <w:bottom w:val="none" w:sz="0" w:space="0" w:color="auto"/>
                <w:right w:val="none" w:sz="0" w:space="0" w:color="auto"/>
              </w:divBdr>
            </w:div>
            <w:div w:id="1021586335">
              <w:marLeft w:val="0"/>
              <w:marRight w:val="0"/>
              <w:marTop w:val="0"/>
              <w:marBottom w:val="0"/>
              <w:divBdr>
                <w:top w:val="none" w:sz="0" w:space="0" w:color="auto"/>
                <w:left w:val="none" w:sz="0" w:space="0" w:color="auto"/>
                <w:bottom w:val="none" w:sz="0" w:space="0" w:color="auto"/>
                <w:right w:val="none" w:sz="0" w:space="0" w:color="auto"/>
              </w:divBdr>
            </w:div>
            <w:div w:id="1332102671">
              <w:marLeft w:val="0"/>
              <w:marRight w:val="0"/>
              <w:marTop w:val="0"/>
              <w:marBottom w:val="0"/>
              <w:divBdr>
                <w:top w:val="none" w:sz="0" w:space="0" w:color="auto"/>
                <w:left w:val="none" w:sz="0" w:space="0" w:color="auto"/>
                <w:bottom w:val="none" w:sz="0" w:space="0" w:color="auto"/>
                <w:right w:val="none" w:sz="0" w:space="0" w:color="auto"/>
              </w:divBdr>
            </w:div>
            <w:div w:id="1333681623">
              <w:marLeft w:val="0"/>
              <w:marRight w:val="0"/>
              <w:marTop w:val="0"/>
              <w:marBottom w:val="0"/>
              <w:divBdr>
                <w:top w:val="none" w:sz="0" w:space="0" w:color="auto"/>
                <w:left w:val="none" w:sz="0" w:space="0" w:color="auto"/>
                <w:bottom w:val="none" w:sz="0" w:space="0" w:color="auto"/>
                <w:right w:val="none" w:sz="0" w:space="0" w:color="auto"/>
              </w:divBdr>
            </w:div>
            <w:div w:id="1411731474">
              <w:marLeft w:val="0"/>
              <w:marRight w:val="0"/>
              <w:marTop w:val="0"/>
              <w:marBottom w:val="0"/>
              <w:divBdr>
                <w:top w:val="none" w:sz="0" w:space="0" w:color="auto"/>
                <w:left w:val="none" w:sz="0" w:space="0" w:color="auto"/>
                <w:bottom w:val="none" w:sz="0" w:space="0" w:color="auto"/>
                <w:right w:val="none" w:sz="0" w:space="0" w:color="auto"/>
              </w:divBdr>
            </w:div>
            <w:div w:id="1497574807">
              <w:marLeft w:val="0"/>
              <w:marRight w:val="0"/>
              <w:marTop w:val="0"/>
              <w:marBottom w:val="0"/>
              <w:divBdr>
                <w:top w:val="none" w:sz="0" w:space="0" w:color="auto"/>
                <w:left w:val="none" w:sz="0" w:space="0" w:color="auto"/>
                <w:bottom w:val="none" w:sz="0" w:space="0" w:color="auto"/>
                <w:right w:val="none" w:sz="0" w:space="0" w:color="auto"/>
              </w:divBdr>
            </w:div>
            <w:div w:id="1661347085">
              <w:marLeft w:val="0"/>
              <w:marRight w:val="0"/>
              <w:marTop w:val="0"/>
              <w:marBottom w:val="0"/>
              <w:divBdr>
                <w:top w:val="none" w:sz="0" w:space="0" w:color="auto"/>
                <w:left w:val="none" w:sz="0" w:space="0" w:color="auto"/>
                <w:bottom w:val="none" w:sz="0" w:space="0" w:color="auto"/>
                <w:right w:val="none" w:sz="0" w:space="0" w:color="auto"/>
              </w:divBdr>
            </w:div>
            <w:div w:id="1720474277">
              <w:marLeft w:val="0"/>
              <w:marRight w:val="0"/>
              <w:marTop w:val="0"/>
              <w:marBottom w:val="0"/>
              <w:divBdr>
                <w:top w:val="none" w:sz="0" w:space="0" w:color="auto"/>
                <w:left w:val="none" w:sz="0" w:space="0" w:color="auto"/>
                <w:bottom w:val="none" w:sz="0" w:space="0" w:color="auto"/>
                <w:right w:val="none" w:sz="0" w:space="0" w:color="auto"/>
              </w:divBdr>
            </w:div>
            <w:div w:id="1754232847">
              <w:marLeft w:val="0"/>
              <w:marRight w:val="0"/>
              <w:marTop w:val="0"/>
              <w:marBottom w:val="0"/>
              <w:divBdr>
                <w:top w:val="none" w:sz="0" w:space="0" w:color="auto"/>
                <w:left w:val="none" w:sz="0" w:space="0" w:color="auto"/>
                <w:bottom w:val="none" w:sz="0" w:space="0" w:color="auto"/>
                <w:right w:val="none" w:sz="0" w:space="0" w:color="auto"/>
              </w:divBdr>
            </w:div>
            <w:div w:id="1781996177">
              <w:marLeft w:val="0"/>
              <w:marRight w:val="0"/>
              <w:marTop w:val="0"/>
              <w:marBottom w:val="0"/>
              <w:divBdr>
                <w:top w:val="none" w:sz="0" w:space="0" w:color="auto"/>
                <w:left w:val="none" w:sz="0" w:space="0" w:color="auto"/>
                <w:bottom w:val="none" w:sz="0" w:space="0" w:color="auto"/>
                <w:right w:val="none" w:sz="0" w:space="0" w:color="auto"/>
              </w:divBdr>
            </w:div>
            <w:div w:id="1845196427">
              <w:marLeft w:val="0"/>
              <w:marRight w:val="0"/>
              <w:marTop w:val="0"/>
              <w:marBottom w:val="0"/>
              <w:divBdr>
                <w:top w:val="none" w:sz="0" w:space="0" w:color="auto"/>
                <w:left w:val="none" w:sz="0" w:space="0" w:color="auto"/>
                <w:bottom w:val="none" w:sz="0" w:space="0" w:color="auto"/>
                <w:right w:val="none" w:sz="0" w:space="0" w:color="auto"/>
              </w:divBdr>
            </w:div>
            <w:div w:id="1923298705">
              <w:marLeft w:val="0"/>
              <w:marRight w:val="0"/>
              <w:marTop w:val="0"/>
              <w:marBottom w:val="0"/>
              <w:divBdr>
                <w:top w:val="none" w:sz="0" w:space="0" w:color="auto"/>
                <w:left w:val="none" w:sz="0" w:space="0" w:color="auto"/>
                <w:bottom w:val="none" w:sz="0" w:space="0" w:color="auto"/>
                <w:right w:val="none" w:sz="0" w:space="0" w:color="auto"/>
              </w:divBdr>
            </w:div>
            <w:div w:id="1957521948">
              <w:marLeft w:val="0"/>
              <w:marRight w:val="0"/>
              <w:marTop w:val="0"/>
              <w:marBottom w:val="0"/>
              <w:divBdr>
                <w:top w:val="none" w:sz="0" w:space="0" w:color="auto"/>
                <w:left w:val="none" w:sz="0" w:space="0" w:color="auto"/>
                <w:bottom w:val="none" w:sz="0" w:space="0" w:color="auto"/>
                <w:right w:val="none" w:sz="0" w:space="0" w:color="auto"/>
              </w:divBdr>
            </w:div>
            <w:div w:id="2084402564">
              <w:marLeft w:val="0"/>
              <w:marRight w:val="0"/>
              <w:marTop w:val="0"/>
              <w:marBottom w:val="0"/>
              <w:divBdr>
                <w:top w:val="none" w:sz="0" w:space="0" w:color="auto"/>
                <w:left w:val="none" w:sz="0" w:space="0" w:color="auto"/>
                <w:bottom w:val="none" w:sz="0" w:space="0" w:color="auto"/>
                <w:right w:val="none" w:sz="0" w:space="0" w:color="auto"/>
              </w:divBdr>
            </w:div>
            <w:div w:id="2144997901">
              <w:marLeft w:val="0"/>
              <w:marRight w:val="0"/>
              <w:marTop w:val="0"/>
              <w:marBottom w:val="0"/>
              <w:divBdr>
                <w:top w:val="none" w:sz="0" w:space="0" w:color="auto"/>
                <w:left w:val="none" w:sz="0" w:space="0" w:color="auto"/>
                <w:bottom w:val="none" w:sz="0" w:space="0" w:color="auto"/>
                <w:right w:val="none" w:sz="0" w:space="0" w:color="auto"/>
              </w:divBdr>
            </w:div>
          </w:divsChild>
        </w:div>
        <w:div w:id="450828639">
          <w:marLeft w:val="0"/>
          <w:marRight w:val="0"/>
          <w:marTop w:val="0"/>
          <w:marBottom w:val="0"/>
          <w:divBdr>
            <w:top w:val="none" w:sz="0" w:space="0" w:color="auto"/>
            <w:left w:val="none" w:sz="0" w:space="0" w:color="auto"/>
            <w:bottom w:val="none" w:sz="0" w:space="0" w:color="auto"/>
            <w:right w:val="none" w:sz="0" w:space="0" w:color="auto"/>
          </w:divBdr>
          <w:divsChild>
            <w:div w:id="15427405">
              <w:marLeft w:val="0"/>
              <w:marRight w:val="0"/>
              <w:marTop w:val="0"/>
              <w:marBottom w:val="0"/>
              <w:divBdr>
                <w:top w:val="none" w:sz="0" w:space="0" w:color="auto"/>
                <w:left w:val="none" w:sz="0" w:space="0" w:color="auto"/>
                <w:bottom w:val="none" w:sz="0" w:space="0" w:color="auto"/>
                <w:right w:val="none" w:sz="0" w:space="0" w:color="auto"/>
              </w:divBdr>
            </w:div>
            <w:div w:id="258948274">
              <w:marLeft w:val="0"/>
              <w:marRight w:val="0"/>
              <w:marTop w:val="0"/>
              <w:marBottom w:val="0"/>
              <w:divBdr>
                <w:top w:val="none" w:sz="0" w:space="0" w:color="auto"/>
                <w:left w:val="none" w:sz="0" w:space="0" w:color="auto"/>
                <w:bottom w:val="none" w:sz="0" w:space="0" w:color="auto"/>
                <w:right w:val="none" w:sz="0" w:space="0" w:color="auto"/>
              </w:divBdr>
            </w:div>
            <w:div w:id="373697052">
              <w:marLeft w:val="0"/>
              <w:marRight w:val="0"/>
              <w:marTop w:val="0"/>
              <w:marBottom w:val="0"/>
              <w:divBdr>
                <w:top w:val="none" w:sz="0" w:space="0" w:color="auto"/>
                <w:left w:val="none" w:sz="0" w:space="0" w:color="auto"/>
                <w:bottom w:val="none" w:sz="0" w:space="0" w:color="auto"/>
                <w:right w:val="none" w:sz="0" w:space="0" w:color="auto"/>
              </w:divBdr>
            </w:div>
            <w:div w:id="407768158">
              <w:marLeft w:val="0"/>
              <w:marRight w:val="0"/>
              <w:marTop w:val="0"/>
              <w:marBottom w:val="0"/>
              <w:divBdr>
                <w:top w:val="none" w:sz="0" w:space="0" w:color="auto"/>
                <w:left w:val="none" w:sz="0" w:space="0" w:color="auto"/>
                <w:bottom w:val="none" w:sz="0" w:space="0" w:color="auto"/>
                <w:right w:val="none" w:sz="0" w:space="0" w:color="auto"/>
              </w:divBdr>
            </w:div>
            <w:div w:id="652372862">
              <w:marLeft w:val="0"/>
              <w:marRight w:val="0"/>
              <w:marTop w:val="0"/>
              <w:marBottom w:val="0"/>
              <w:divBdr>
                <w:top w:val="none" w:sz="0" w:space="0" w:color="auto"/>
                <w:left w:val="none" w:sz="0" w:space="0" w:color="auto"/>
                <w:bottom w:val="none" w:sz="0" w:space="0" w:color="auto"/>
                <w:right w:val="none" w:sz="0" w:space="0" w:color="auto"/>
              </w:divBdr>
            </w:div>
            <w:div w:id="802045655">
              <w:marLeft w:val="0"/>
              <w:marRight w:val="0"/>
              <w:marTop w:val="0"/>
              <w:marBottom w:val="0"/>
              <w:divBdr>
                <w:top w:val="none" w:sz="0" w:space="0" w:color="auto"/>
                <w:left w:val="none" w:sz="0" w:space="0" w:color="auto"/>
                <w:bottom w:val="none" w:sz="0" w:space="0" w:color="auto"/>
                <w:right w:val="none" w:sz="0" w:space="0" w:color="auto"/>
              </w:divBdr>
            </w:div>
            <w:div w:id="981230498">
              <w:marLeft w:val="0"/>
              <w:marRight w:val="0"/>
              <w:marTop w:val="0"/>
              <w:marBottom w:val="0"/>
              <w:divBdr>
                <w:top w:val="none" w:sz="0" w:space="0" w:color="auto"/>
                <w:left w:val="none" w:sz="0" w:space="0" w:color="auto"/>
                <w:bottom w:val="none" w:sz="0" w:space="0" w:color="auto"/>
                <w:right w:val="none" w:sz="0" w:space="0" w:color="auto"/>
              </w:divBdr>
            </w:div>
            <w:div w:id="983924470">
              <w:marLeft w:val="0"/>
              <w:marRight w:val="0"/>
              <w:marTop w:val="0"/>
              <w:marBottom w:val="0"/>
              <w:divBdr>
                <w:top w:val="none" w:sz="0" w:space="0" w:color="auto"/>
                <w:left w:val="none" w:sz="0" w:space="0" w:color="auto"/>
                <w:bottom w:val="none" w:sz="0" w:space="0" w:color="auto"/>
                <w:right w:val="none" w:sz="0" w:space="0" w:color="auto"/>
              </w:divBdr>
            </w:div>
            <w:div w:id="1105998889">
              <w:marLeft w:val="0"/>
              <w:marRight w:val="0"/>
              <w:marTop w:val="0"/>
              <w:marBottom w:val="0"/>
              <w:divBdr>
                <w:top w:val="none" w:sz="0" w:space="0" w:color="auto"/>
                <w:left w:val="none" w:sz="0" w:space="0" w:color="auto"/>
                <w:bottom w:val="none" w:sz="0" w:space="0" w:color="auto"/>
                <w:right w:val="none" w:sz="0" w:space="0" w:color="auto"/>
              </w:divBdr>
            </w:div>
            <w:div w:id="1123886962">
              <w:marLeft w:val="0"/>
              <w:marRight w:val="0"/>
              <w:marTop w:val="0"/>
              <w:marBottom w:val="0"/>
              <w:divBdr>
                <w:top w:val="none" w:sz="0" w:space="0" w:color="auto"/>
                <w:left w:val="none" w:sz="0" w:space="0" w:color="auto"/>
                <w:bottom w:val="none" w:sz="0" w:space="0" w:color="auto"/>
                <w:right w:val="none" w:sz="0" w:space="0" w:color="auto"/>
              </w:divBdr>
            </w:div>
            <w:div w:id="1193033462">
              <w:marLeft w:val="0"/>
              <w:marRight w:val="0"/>
              <w:marTop w:val="0"/>
              <w:marBottom w:val="0"/>
              <w:divBdr>
                <w:top w:val="none" w:sz="0" w:space="0" w:color="auto"/>
                <w:left w:val="none" w:sz="0" w:space="0" w:color="auto"/>
                <w:bottom w:val="none" w:sz="0" w:space="0" w:color="auto"/>
                <w:right w:val="none" w:sz="0" w:space="0" w:color="auto"/>
              </w:divBdr>
            </w:div>
            <w:div w:id="1348170927">
              <w:marLeft w:val="0"/>
              <w:marRight w:val="0"/>
              <w:marTop w:val="0"/>
              <w:marBottom w:val="0"/>
              <w:divBdr>
                <w:top w:val="none" w:sz="0" w:space="0" w:color="auto"/>
                <w:left w:val="none" w:sz="0" w:space="0" w:color="auto"/>
                <w:bottom w:val="none" w:sz="0" w:space="0" w:color="auto"/>
                <w:right w:val="none" w:sz="0" w:space="0" w:color="auto"/>
              </w:divBdr>
            </w:div>
            <w:div w:id="1407454179">
              <w:marLeft w:val="0"/>
              <w:marRight w:val="0"/>
              <w:marTop w:val="0"/>
              <w:marBottom w:val="0"/>
              <w:divBdr>
                <w:top w:val="none" w:sz="0" w:space="0" w:color="auto"/>
                <w:left w:val="none" w:sz="0" w:space="0" w:color="auto"/>
                <w:bottom w:val="none" w:sz="0" w:space="0" w:color="auto"/>
                <w:right w:val="none" w:sz="0" w:space="0" w:color="auto"/>
              </w:divBdr>
            </w:div>
            <w:div w:id="1462453813">
              <w:marLeft w:val="0"/>
              <w:marRight w:val="0"/>
              <w:marTop w:val="0"/>
              <w:marBottom w:val="0"/>
              <w:divBdr>
                <w:top w:val="none" w:sz="0" w:space="0" w:color="auto"/>
                <w:left w:val="none" w:sz="0" w:space="0" w:color="auto"/>
                <w:bottom w:val="none" w:sz="0" w:space="0" w:color="auto"/>
                <w:right w:val="none" w:sz="0" w:space="0" w:color="auto"/>
              </w:divBdr>
            </w:div>
            <w:div w:id="1735203728">
              <w:marLeft w:val="0"/>
              <w:marRight w:val="0"/>
              <w:marTop w:val="0"/>
              <w:marBottom w:val="0"/>
              <w:divBdr>
                <w:top w:val="none" w:sz="0" w:space="0" w:color="auto"/>
                <w:left w:val="none" w:sz="0" w:space="0" w:color="auto"/>
                <w:bottom w:val="none" w:sz="0" w:space="0" w:color="auto"/>
                <w:right w:val="none" w:sz="0" w:space="0" w:color="auto"/>
              </w:divBdr>
            </w:div>
            <w:div w:id="1761943604">
              <w:marLeft w:val="0"/>
              <w:marRight w:val="0"/>
              <w:marTop w:val="0"/>
              <w:marBottom w:val="0"/>
              <w:divBdr>
                <w:top w:val="none" w:sz="0" w:space="0" w:color="auto"/>
                <w:left w:val="none" w:sz="0" w:space="0" w:color="auto"/>
                <w:bottom w:val="none" w:sz="0" w:space="0" w:color="auto"/>
                <w:right w:val="none" w:sz="0" w:space="0" w:color="auto"/>
              </w:divBdr>
            </w:div>
            <w:div w:id="1794900262">
              <w:marLeft w:val="0"/>
              <w:marRight w:val="0"/>
              <w:marTop w:val="0"/>
              <w:marBottom w:val="0"/>
              <w:divBdr>
                <w:top w:val="none" w:sz="0" w:space="0" w:color="auto"/>
                <w:left w:val="none" w:sz="0" w:space="0" w:color="auto"/>
                <w:bottom w:val="none" w:sz="0" w:space="0" w:color="auto"/>
                <w:right w:val="none" w:sz="0" w:space="0" w:color="auto"/>
              </w:divBdr>
            </w:div>
            <w:div w:id="1894074415">
              <w:marLeft w:val="0"/>
              <w:marRight w:val="0"/>
              <w:marTop w:val="0"/>
              <w:marBottom w:val="0"/>
              <w:divBdr>
                <w:top w:val="none" w:sz="0" w:space="0" w:color="auto"/>
                <w:left w:val="none" w:sz="0" w:space="0" w:color="auto"/>
                <w:bottom w:val="none" w:sz="0" w:space="0" w:color="auto"/>
                <w:right w:val="none" w:sz="0" w:space="0" w:color="auto"/>
              </w:divBdr>
            </w:div>
            <w:div w:id="1900165898">
              <w:marLeft w:val="0"/>
              <w:marRight w:val="0"/>
              <w:marTop w:val="0"/>
              <w:marBottom w:val="0"/>
              <w:divBdr>
                <w:top w:val="none" w:sz="0" w:space="0" w:color="auto"/>
                <w:left w:val="none" w:sz="0" w:space="0" w:color="auto"/>
                <w:bottom w:val="none" w:sz="0" w:space="0" w:color="auto"/>
                <w:right w:val="none" w:sz="0" w:space="0" w:color="auto"/>
              </w:divBdr>
            </w:div>
            <w:div w:id="2006204715">
              <w:marLeft w:val="0"/>
              <w:marRight w:val="0"/>
              <w:marTop w:val="0"/>
              <w:marBottom w:val="0"/>
              <w:divBdr>
                <w:top w:val="none" w:sz="0" w:space="0" w:color="auto"/>
                <w:left w:val="none" w:sz="0" w:space="0" w:color="auto"/>
                <w:bottom w:val="none" w:sz="0" w:space="0" w:color="auto"/>
                <w:right w:val="none" w:sz="0" w:space="0" w:color="auto"/>
              </w:divBdr>
            </w:div>
          </w:divsChild>
        </w:div>
        <w:div w:id="1393238254">
          <w:marLeft w:val="0"/>
          <w:marRight w:val="0"/>
          <w:marTop w:val="0"/>
          <w:marBottom w:val="0"/>
          <w:divBdr>
            <w:top w:val="none" w:sz="0" w:space="0" w:color="auto"/>
            <w:left w:val="none" w:sz="0" w:space="0" w:color="auto"/>
            <w:bottom w:val="none" w:sz="0" w:space="0" w:color="auto"/>
            <w:right w:val="none" w:sz="0" w:space="0" w:color="auto"/>
          </w:divBdr>
          <w:divsChild>
            <w:div w:id="45224456">
              <w:marLeft w:val="0"/>
              <w:marRight w:val="0"/>
              <w:marTop w:val="0"/>
              <w:marBottom w:val="0"/>
              <w:divBdr>
                <w:top w:val="none" w:sz="0" w:space="0" w:color="auto"/>
                <w:left w:val="none" w:sz="0" w:space="0" w:color="auto"/>
                <w:bottom w:val="none" w:sz="0" w:space="0" w:color="auto"/>
                <w:right w:val="none" w:sz="0" w:space="0" w:color="auto"/>
              </w:divBdr>
            </w:div>
            <w:div w:id="88279837">
              <w:marLeft w:val="0"/>
              <w:marRight w:val="0"/>
              <w:marTop w:val="0"/>
              <w:marBottom w:val="0"/>
              <w:divBdr>
                <w:top w:val="none" w:sz="0" w:space="0" w:color="auto"/>
                <w:left w:val="none" w:sz="0" w:space="0" w:color="auto"/>
                <w:bottom w:val="none" w:sz="0" w:space="0" w:color="auto"/>
                <w:right w:val="none" w:sz="0" w:space="0" w:color="auto"/>
              </w:divBdr>
            </w:div>
            <w:div w:id="221530366">
              <w:marLeft w:val="0"/>
              <w:marRight w:val="0"/>
              <w:marTop w:val="0"/>
              <w:marBottom w:val="0"/>
              <w:divBdr>
                <w:top w:val="none" w:sz="0" w:space="0" w:color="auto"/>
                <w:left w:val="none" w:sz="0" w:space="0" w:color="auto"/>
                <w:bottom w:val="none" w:sz="0" w:space="0" w:color="auto"/>
                <w:right w:val="none" w:sz="0" w:space="0" w:color="auto"/>
              </w:divBdr>
            </w:div>
            <w:div w:id="224604511">
              <w:marLeft w:val="0"/>
              <w:marRight w:val="0"/>
              <w:marTop w:val="0"/>
              <w:marBottom w:val="0"/>
              <w:divBdr>
                <w:top w:val="none" w:sz="0" w:space="0" w:color="auto"/>
                <w:left w:val="none" w:sz="0" w:space="0" w:color="auto"/>
                <w:bottom w:val="none" w:sz="0" w:space="0" w:color="auto"/>
                <w:right w:val="none" w:sz="0" w:space="0" w:color="auto"/>
              </w:divBdr>
            </w:div>
            <w:div w:id="304820271">
              <w:marLeft w:val="0"/>
              <w:marRight w:val="0"/>
              <w:marTop w:val="0"/>
              <w:marBottom w:val="0"/>
              <w:divBdr>
                <w:top w:val="none" w:sz="0" w:space="0" w:color="auto"/>
                <w:left w:val="none" w:sz="0" w:space="0" w:color="auto"/>
                <w:bottom w:val="none" w:sz="0" w:space="0" w:color="auto"/>
                <w:right w:val="none" w:sz="0" w:space="0" w:color="auto"/>
              </w:divBdr>
            </w:div>
            <w:div w:id="381901746">
              <w:marLeft w:val="0"/>
              <w:marRight w:val="0"/>
              <w:marTop w:val="0"/>
              <w:marBottom w:val="0"/>
              <w:divBdr>
                <w:top w:val="none" w:sz="0" w:space="0" w:color="auto"/>
                <w:left w:val="none" w:sz="0" w:space="0" w:color="auto"/>
                <w:bottom w:val="none" w:sz="0" w:space="0" w:color="auto"/>
                <w:right w:val="none" w:sz="0" w:space="0" w:color="auto"/>
              </w:divBdr>
            </w:div>
            <w:div w:id="867258476">
              <w:marLeft w:val="0"/>
              <w:marRight w:val="0"/>
              <w:marTop w:val="0"/>
              <w:marBottom w:val="0"/>
              <w:divBdr>
                <w:top w:val="none" w:sz="0" w:space="0" w:color="auto"/>
                <w:left w:val="none" w:sz="0" w:space="0" w:color="auto"/>
                <w:bottom w:val="none" w:sz="0" w:space="0" w:color="auto"/>
                <w:right w:val="none" w:sz="0" w:space="0" w:color="auto"/>
              </w:divBdr>
            </w:div>
            <w:div w:id="918564744">
              <w:marLeft w:val="0"/>
              <w:marRight w:val="0"/>
              <w:marTop w:val="0"/>
              <w:marBottom w:val="0"/>
              <w:divBdr>
                <w:top w:val="none" w:sz="0" w:space="0" w:color="auto"/>
                <w:left w:val="none" w:sz="0" w:space="0" w:color="auto"/>
                <w:bottom w:val="none" w:sz="0" w:space="0" w:color="auto"/>
                <w:right w:val="none" w:sz="0" w:space="0" w:color="auto"/>
              </w:divBdr>
            </w:div>
            <w:div w:id="1083145977">
              <w:marLeft w:val="0"/>
              <w:marRight w:val="0"/>
              <w:marTop w:val="0"/>
              <w:marBottom w:val="0"/>
              <w:divBdr>
                <w:top w:val="none" w:sz="0" w:space="0" w:color="auto"/>
                <w:left w:val="none" w:sz="0" w:space="0" w:color="auto"/>
                <w:bottom w:val="none" w:sz="0" w:space="0" w:color="auto"/>
                <w:right w:val="none" w:sz="0" w:space="0" w:color="auto"/>
              </w:divBdr>
            </w:div>
            <w:div w:id="1160584868">
              <w:marLeft w:val="0"/>
              <w:marRight w:val="0"/>
              <w:marTop w:val="0"/>
              <w:marBottom w:val="0"/>
              <w:divBdr>
                <w:top w:val="none" w:sz="0" w:space="0" w:color="auto"/>
                <w:left w:val="none" w:sz="0" w:space="0" w:color="auto"/>
                <w:bottom w:val="none" w:sz="0" w:space="0" w:color="auto"/>
                <w:right w:val="none" w:sz="0" w:space="0" w:color="auto"/>
              </w:divBdr>
            </w:div>
            <w:div w:id="1310397622">
              <w:marLeft w:val="0"/>
              <w:marRight w:val="0"/>
              <w:marTop w:val="0"/>
              <w:marBottom w:val="0"/>
              <w:divBdr>
                <w:top w:val="none" w:sz="0" w:space="0" w:color="auto"/>
                <w:left w:val="none" w:sz="0" w:space="0" w:color="auto"/>
                <w:bottom w:val="none" w:sz="0" w:space="0" w:color="auto"/>
                <w:right w:val="none" w:sz="0" w:space="0" w:color="auto"/>
              </w:divBdr>
            </w:div>
            <w:div w:id="1366755715">
              <w:marLeft w:val="0"/>
              <w:marRight w:val="0"/>
              <w:marTop w:val="0"/>
              <w:marBottom w:val="0"/>
              <w:divBdr>
                <w:top w:val="none" w:sz="0" w:space="0" w:color="auto"/>
                <w:left w:val="none" w:sz="0" w:space="0" w:color="auto"/>
                <w:bottom w:val="none" w:sz="0" w:space="0" w:color="auto"/>
                <w:right w:val="none" w:sz="0" w:space="0" w:color="auto"/>
              </w:divBdr>
            </w:div>
            <w:div w:id="1371883535">
              <w:marLeft w:val="0"/>
              <w:marRight w:val="0"/>
              <w:marTop w:val="0"/>
              <w:marBottom w:val="0"/>
              <w:divBdr>
                <w:top w:val="none" w:sz="0" w:space="0" w:color="auto"/>
                <w:left w:val="none" w:sz="0" w:space="0" w:color="auto"/>
                <w:bottom w:val="none" w:sz="0" w:space="0" w:color="auto"/>
                <w:right w:val="none" w:sz="0" w:space="0" w:color="auto"/>
              </w:divBdr>
            </w:div>
            <w:div w:id="1388839407">
              <w:marLeft w:val="0"/>
              <w:marRight w:val="0"/>
              <w:marTop w:val="0"/>
              <w:marBottom w:val="0"/>
              <w:divBdr>
                <w:top w:val="none" w:sz="0" w:space="0" w:color="auto"/>
                <w:left w:val="none" w:sz="0" w:space="0" w:color="auto"/>
                <w:bottom w:val="none" w:sz="0" w:space="0" w:color="auto"/>
                <w:right w:val="none" w:sz="0" w:space="0" w:color="auto"/>
              </w:divBdr>
            </w:div>
            <w:div w:id="1832989365">
              <w:marLeft w:val="0"/>
              <w:marRight w:val="0"/>
              <w:marTop w:val="0"/>
              <w:marBottom w:val="0"/>
              <w:divBdr>
                <w:top w:val="none" w:sz="0" w:space="0" w:color="auto"/>
                <w:left w:val="none" w:sz="0" w:space="0" w:color="auto"/>
                <w:bottom w:val="none" w:sz="0" w:space="0" w:color="auto"/>
                <w:right w:val="none" w:sz="0" w:space="0" w:color="auto"/>
              </w:divBdr>
            </w:div>
            <w:div w:id="1955361229">
              <w:marLeft w:val="0"/>
              <w:marRight w:val="0"/>
              <w:marTop w:val="0"/>
              <w:marBottom w:val="0"/>
              <w:divBdr>
                <w:top w:val="none" w:sz="0" w:space="0" w:color="auto"/>
                <w:left w:val="none" w:sz="0" w:space="0" w:color="auto"/>
                <w:bottom w:val="none" w:sz="0" w:space="0" w:color="auto"/>
                <w:right w:val="none" w:sz="0" w:space="0" w:color="auto"/>
              </w:divBdr>
            </w:div>
            <w:div w:id="2056153128">
              <w:marLeft w:val="0"/>
              <w:marRight w:val="0"/>
              <w:marTop w:val="0"/>
              <w:marBottom w:val="0"/>
              <w:divBdr>
                <w:top w:val="none" w:sz="0" w:space="0" w:color="auto"/>
                <w:left w:val="none" w:sz="0" w:space="0" w:color="auto"/>
                <w:bottom w:val="none" w:sz="0" w:space="0" w:color="auto"/>
                <w:right w:val="none" w:sz="0" w:space="0" w:color="auto"/>
              </w:divBdr>
            </w:div>
            <w:div w:id="2071609618">
              <w:marLeft w:val="0"/>
              <w:marRight w:val="0"/>
              <w:marTop w:val="0"/>
              <w:marBottom w:val="0"/>
              <w:divBdr>
                <w:top w:val="none" w:sz="0" w:space="0" w:color="auto"/>
                <w:left w:val="none" w:sz="0" w:space="0" w:color="auto"/>
                <w:bottom w:val="none" w:sz="0" w:space="0" w:color="auto"/>
                <w:right w:val="none" w:sz="0" w:space="0" w:color="auto"/>
              </w:divBdr>
            </w:div>
            <w:div w:id="2133477910">
              <w:marLeft w:val="0"/>
              <w:marRight w:val="0"/>
              <w:marTop w:val="0"/>
              <w:marBottom w:val="0"/>
              <w:divBdr>
                <w:top w:val="none" w:sz="0" w:space="0" w:color="auto"/>
                <w:left w:val="none" w:sz="0" w:space="0" w:color="auto"/>
                <w:bottom w:val="none" w:sz="0" w:space="0" w:color="auto"/>
                <w:right w:val="none" w:sz="0" w:space="0" w:color="auto"/>
              </w:divBdr>
            </w:div>
            <w:div w:id="2143423329">
              <w:marLeft w:val="0"/>
              <w:marRight w:val="0"/>
              <w:marTop w:val="0"/>
              <w:marBottom w:val="0"/>
              <w:divBdr>
                <w:top w:val="none" w:sz="0" w:space="0" w:color="auto"/>
                <w:left w:val="none" w:sz="0" w:space="0" w:color="auto"/>
                <w:bottom w:val="none" w:sz="0" w:space="0" w:color="auto"/>
                <w:right w:val="none" w:sz="0" w:space="0" w:color="auto"/>
              </w:divBdr>
            </w:div>
          </w:divsChild>
        </w:div>
        <w:div w:id="1419403845">
          <w:marLeft w:val="0"/>
          <w:marRight w:val="0"/>
          <w:marTop w:val="0"/>
          <w:marBottom w:val="0"/>
          <w:divBdr>
            <w:top w:val="none" w:sz="0" w:space="0" w:color="auto"/>
            <w:left w:val="none" w:sz="0" w:space="0" w:color="auto"/>
            <w:bottom w:val="none" w:sz="0" w:space="0" w:color="auto"/>
            <w:right w:val="none" w:sz="0" w:space="0" w:color="auto"/>
          </w:divBdr>
          <w:divsChild>
            <w:div w:id="228073508">
              <w:marLeft w:val="0"/>
              <w:marRight w:val="0"/>
              <w:marTop w:val="0"/>
              <w:marBottom w:val="0"/>
              <w:divBdr>
                <w:top w:val="none" w:sz="0" w:space="0" w:color="auto"/>
                <w:left w:val="none" w:sz="0" w:space="0" w:color="auto"/>
                <w:bottom w:val="none" w:sz="0" w:space="0" w:color="auto"/>
                <w:right w:val="none" w:sz="0" w:space="0" w:color="auto"/>
              </w:divBdr>
            </w:div>
            <w:div w:id="464665159">
              <w:marLeft w:val="0"/>
              <w:marRight w:val="0"/>
              <w:marTop w:val="0"/>
              <w:marBottom w:val="0"/>
              <w:divBdr>
                <w:top w:val="none" w:sz="0" w:space="0" w:color="auto"/>
                <w:left w:val="none" w:sz="0" w:space="0" w:color="auto"/>
                <w:bottom w:val="none" w:sz="0" w:space="0" w:color="auto"/>
                <w:right w:val="none" w:sz="0" w:space="0" w:color="auto"/>
              </w:divBdr>
            </w:div>
            <w:div w:id="854731371">
              <w:marLeft w:val="0"/>
              <w:marRight w:val="0"/>
              <w:marTop w:val="0"/>
              <w:marBottom w:val="0"/>
              <w:divBdr>
                <w:top w:val="none" w:sz="0" w:space="0" w:color="auto"/>
                <w:left w:val="none" w:sz="0" w:space="0" w:color="auto"/>
                <w:bottom w:val="none" w:sz="0" w:space="0" w:color="auto"/>
                <w:right w:val="none" w:sz="0" w:space="0" w:color="auto"/>
              </w:divBdr>
            </w:div>
            <w:div w:id="863830634">
              <w:marLeft w:val="0"/>
              <w:marRight w:val="0"/>
              <w:marTop w:val="0"/>
              <w:marBottom w:val="0"/>
              <w:divBdr>
                <w:top w:val="none" w:sz="0" w:space="0" w:color="auto"/>
                <w:left w:val="none" w:sz="0" w:space="0" w:color="auto"/>
                <w:bottom w:val="none" w:sz="0" w:space="0" w:color="auto"/>
                <w:right w:val="none" w:sz="0" w:space="0" w:color="auto"/>
              </w:divBdr>
            </w:div>
            <w:div w:id="916717922">
              <w:marLeft w:val="0"/>
              <w:marRight w:val="0"/>
              <w:marTop w:val="0"/>
              <w:marBottom w:val="0"/>
              <w:divBdr>
                <w:top w:val="none" w:sz="0" w:space="0" w:color="auto"/>
                <w:left w:val="none" w:sz="0" w:space="0" w:color="auto"/>
                <w:bottom w:val="none" w:sz="0" w:space="0" w:color="auto"/>
                <w:right w:val="none" w:sz="0" w:space="0" w:color="auto"/>
              </w:divBdr>
            </w:div>
            <w:div w:id="1179003769">
              <w:marLeft w:val="0"/>
              <w:marRight w:val="0"/>
              <w:marTop w:val="0"/>
              <w:marBottom w:val="0"/>
              <w:divBdr>
                <w:top w:val="none" w:sz="0" w:space="0" w:color="auto"/>
                <w:left w:val="none" w:sz="0" w:space="0" w:color="auto"/>
                <w:bottom w:val="none" w:sz="0" w:space="0" w:color="auto"/>
                <w:right w:val="none" w:sz="0" w:space="0" w:color="auto"/>
              </w:divBdr>
            </w:div>
            <w:div w:id="1235168996">
              <w:marLeft w:val="0"/>
              <w:marRight w:val="0"/>
              <w:marTop w:val="0"/>
              <w:marBottom w:val="0"/>
              <w:divBdr>
                <w:top w:val="none" w:sz="0" w:space="0" w:color="auto"/>
                <w:left w:val="none" w:sz="0" w:space="0" w:color="auto"/>
                <w:bottom w:val="none" w:sz="0" w:space="0" w:color="auto"/>
                <w:right w:val="none" w:sz="0" w:space="0" w:color="auto"/>
              </w:divBdr>
            </w:div>
            <w:div w:id="1480147313">
              <w:marLeft w:val="0"/>
              <w:marRight w:val="0"/>
              <w:marTop w:val="0"/>
              <w:marBottom w:val="0"/>
              <w:divBdr>
                <w:top w:val="none" w:sz="0" w:space="0" w:color="auto"/>
                <w:left w:val="none" w:sz="0" w:space="0" w:color="auto"/>
                <w:bottom w:val="none" w:sz="0" w:space="0" w:color="auto"/>
                <w:right w:val="none" w:sz="0" w:space="0" w:color="auto"/>
              </w:divBdr>
            </w:div>
            <w:div w:id="1625575865">
              <w:marLeft w:val="0"/>
              <w:marRight w:val="0"/>
              <w:marTop w:val="0"/>
              <w:marBottom w:val="0"/>
              <w:divBdr>
                <w:top w:val="none" w:sz="0" w:space="0" w:color="auto"/>
                <w:left w:val="none" w:sz="0" w:space="0" w:color="auto"/>
                <w:bottom w:val="none" w:sz="0" w:space="0" w:color="auto"/>
                <w:right w:val="none" w:sz="0" w:space="0" w:color="auto"/>
              </w:divBdr>
            </w:div>
            <w:div w:id="1820221004">
              <w:marLeft w:val="0"/>
              <w:marRight w:val="0"/>
              <w:marTop w:val="0"/>
              <w:marBottom w:val="0"/>
              <w:divBdr>
                <w:top w:val="none" w:sz="0" w:space="0" w:color="auto"/>
                <w:left w:val="none" w:sz="0" w:space="0" w:color="auto"/>
                <w:bottom w:val="none" w:sz="0" w:space="0" w:color="auto"/>
                <w:right w:val="none" w:sz="0" w:space="0" w:color="auto"/>
              </w:divBdr>
            </w:div>
            <w:div w:id="1991517961">
              <w:marLeft w:val="0"/>
              <w:marRight w:val="0"/>
              <w:marTop w:val="0"/>
              <w:marBottom w:val="0"/>
              <w:divBdr>
                <w:top w:val="none" w:sz="0" w:space="0" w:color="auto"/>
                <w:left w:val="none" w:sz="0" w:space="0" w:color="auto"/>
                <w:bottom w:val="none" w:sz="0" w:space="0" w:color="auto"/>
                <w:right w:val="none" w:sz="0" w:space="0" w:color="auto"/>
              </w:divBdr>
            </w:div>
          </w:divsChild>
        </w:div>
        <w:div w:id="1445463560">
          <w:marLeft w:val="0"/>
          <w:marRight w:val="0"/>
          <w:marTop w:val="0"/>
          <w:marBottom w:val="0"/>
          <w:divBdr>
            <w:top w:val="none" w:sz="0" w:space="0" w:color="auto"/>
            <w:left w:val="none" w:sz="0" w:space="0" w:color="auto"/>
            <w:bottom w:val="none" w:sz="0" w:space="0" w:color="auto"/>
            <w:right w:val="none" w:sz="0" w:space="0" w:color="auto"/>
          </w:divBdr>
          <w:divsChild>
            <w:div w:id="22824468">
              <w:marLeft w:val="0"/>
              <w:marRight w:val="0"/>
              <w:marTop w:val="0"/>
              <w:marBottom w:val="0"/>
              <w:divBdr>
                <w:top w:val="none" w:sz="0" w:space="0" w:color="auto"/>
                <w:left w:val="none" w:sz="0" w:space="0" w:color="auto"/>
                <w:bottom w:val="none" w:sz="0" w:space="0" w:color="auto"/>
                <w:right w:val="none" w:sz="0" w:space="0" w:color="auto"/>
              </w:divBdr>
            </w:div>
            <w:div w:id="23408668">
              <w:marLeft w:val="0"/>
              <w:marRight w:val="0"/>
              <w:marTop w:val="0"/>
              <w:marBottom w:val="0"/>
              <w:divBdr>
                <w:top w:val="none" w:sz="0" w:space="0" w:color="auto"/>
                <w:left w:val="none" w:sz="0" w:space="0" w:color="auto"/>
                <w:bottom w:val="none" w:sz="0" w:space="0" w:color="auto"/>
                <w:right w:val="none" w:sz="0" w:space="0" w:color="auto"/>
              </w:divBdr>
            </w:div>
            <w:div w:id="109132248">
              <w:marLeft w:val="0"/>
              <w:marRight w:val="0"/>
              <w:marTop w:val="0"/>
              <w:marBottom w:val="0"/>
              <w:divBdr>
                <w:top w:val="none" w:sz="0" w:space="0" w:color="auto"/>
                <w:left w:val="none" w:sz="0" w:space="0" w:color="auto"/>
                <w:bottom w:val="none" w:sz="0" w:space="0" w:color="auto"/>
                <w:right w:val="none" w:sz="0" w:space="0" w:color="auto"/>
              </w:divBdr>
            </w:div>
            <w:div w:id="262222911">
              <w:marLeft w:val="0"/>
              <w:marRight w:val="0"/>
              <w:marTop w:val="0"/>
              <w:marBottom w:val="0"/>
              <w:divBdr>
                <w:top w:val="none" w:sz="0" w:space="0" w:color="auto"/>
                <w:left w:val="none" w:sz="0" w:space="0" w:color="auto"/>
                <w:bottom w:val="none" w:sz="0" w:space="0" w:color="auto"/>
                <w:right w:val="none" w:sz="0" w:space="0" w:color="auto"/>
              </w:divBdr>
            </w:div>
            <w:div w:id="399836882">
              <w:marLeft w:val="0"/>
              <w:marRight w:val="0"/>
              <w:marTop w:val="0"/>
              <w:marBottom w:val="0"/>
              <w:divBdr>
                <w:top w:val="none" w:sz="0" w:space="0" w:color="auto"/>
                <w:left w:val="none" w:sz="0" w:space="0" w:color="auto"/>
                <w:bottom w:val="none" w:sz="0" w:space="0" w:color="auto"/>
                <w:right w:val="none" w:sz="0" w:space="0" w:color="auto"/>
              </w:divBdr>
            </w:div>
            <w:div w:id="435491064">
              <w:marLeft w:val="0"/>
              <w:marRight w:val="0"/>
              <w:marTop w:val="0"/>
              <w:marBottom w:val="0"/>
              <w:divBdr>
                <w:top w:val="none" w:sz="0" w:space="0" w:color="auto"/>
                <w:left w:val="none" w:sz="0" w:space="0" w:color="auto"/>
                <w:bottom w:val="none" w:sz="0" w:space="0" w:color="auto"/>
                <w:right w:val="none" w:sz="0" w:space="0" w:color="auto"/>
              </w:divBdr>
            </w:div>
            <w:div w:id="451633502">
              <w:marLeft w:val="0"/>
              <w:marRight w:val="0"/>
              <w:marTop w:val="0"/>
              <w:marBottom w:val="0"/>
              <w:divBdr>
                <w:top w:val="none" w:sz="0" w:space="0" w:color="auto"/>
                <w:left w:val="none" w:sz="0" w:space="0" w:color="auto"/>
                <w:bottom w:val="none" w:sz="0" w:space="0" w:color="auto"/>
                <w:right w:val="none" w:sz="0" w:space="0" w:color="auto"/>
              </w:divBdr>
            </w:div>
            <w:div w:id="575865798">
              <w:marLeft w:val="0"/>
              <w:marRight w:val="0"/>
              <w:marTop w:val="0"/>
              <w:marBottom w:val="0"/>
              <w:divBdr>
                <w:top w:val="none" w:sz="0" w:space="0" w:color="auto"/>
                <w:left w:val="none" w:sz="0" w:space="0" w:color="auto"/>
                <w:bottom w:val="none" w:sz="0" w:space="0" w:color="auto"/>
                <w:right w:val="none" w:sz="0" w:space="0" w:color="auto"/>
              </w:divBdr>
            </w:div>
            <w:div w:id="581916046">
              <w:marLeft w:val="0"/>
              <w:marRight w:val="0"/>
              <w:marTop w:val="0"/>
              <w:marBottom w:val="0"/>
              <w:divBdr>
                <w:top w:val="none" w:sz="0" w:space="0" w:color="auto"/>
                <w:left w:val="none" w:sz="0" w:space="0" w:color="auto"/>
                <w:bottom w:val="none" w:sz="0" w:space="0" w:color="auto"/>
                <w:right w:val="none" w:sz="0" w:space="0" w:color="auto"/>
              </w:divBdr>
            </w:div>
            <w:div w:id="884415977">
              <w:marLeft w:val="0"/>
              <w:marRight w:val="0"/>
              <w:marTop w:val="0"/>
              <w:marBottom w:val="0"/>
              <w:divBdr>
                <w:top w:val="none" w:sz="0" w:space="0" w:color="auto"/>
                <w:left w:val="none" w:sz="0" w:space="0" w:color="auto"/>
                <w:bottom w:val="none" w:sz="0" w:space="0" w:color="auto"/>
                <w:right w:val="none" w:sz="0" w:space="0" w:color="auto"/>
              </w:divBdr>
            </w:div>
            <w:div w:id="1277709782">
              <w:marLeft w:val="0"/>
              <w:marRight w:val="0"/>
              <w:marTop w:val="0"/>
              <w:marBottom w:val="0"/>
              <w:divBdr>
                <w:top w:val="none" w:sz="0" w:space="0" w:color="auto"/>
                <w:left w:val="none" w:sz="0" w:space="0" w:color="auto"/>
                <w:bottom w:val="none" w:sz="0" w:space="0" w:color="auto"/>
                <w:right w:val="none" w:sz="0" w:space="0" w:color="auto"/>
              </w:divBdr>
            </w:div>
            <w:div w:id="1351646032">
              <w:marLeft w:val="0"/>
              <w:marRight w:val="0"/>
              <w:marTop w:val="0"/>
              <w:marBottom w:val="0"/>
              <w:divBdr>
                <w:top w:val="none" w:sz="0" w:space="0" w:color="auto"/>
                <w:left w:val="none" w:sz="0" w:space="0" w:color="auto"/>
                <w:bottom w:val="none" w:sz="0" w:space="0" w:color="auto"/>
                <w:right w:val="none" w:sz="0" w:space="0" w:color="auto"/>
              </w:divBdr>
            </w:div>
            <w:div w:id="1358459308">
              <w:marLeft w:val="0"/>
              <w:marRight w:val="0"/>
              <w:marTop w:val="0"/>
              <w:marBottom w:val="0"/>
              <w:divBdr>
                <w:top w:val="none" w:sz="0" w:space="0" w:color="auto"/>
                <w:left w:val="none" w:sz="0" w:space="0" w:color="auto"/>
                <w:bottom w:val="none" w:sz="0" w:space="0" w:color="auto"/>
                <w:right w:val="none" w:sz="0" w:space="0" w:color="auto"/>
              </w:divBdr>
            </w:div>
            <w:div w:id="1384253827">
              <w:marLeft w:val="0"/>
              <w:marRight w:val="0"/>
              <w:marTop w:val="0"/>
              <w:marBottom w:val="0"/>
              <w:divBdr>
                <w:top w:val="none" w:sz="0" w:space="0" w:color="auto"/>
                <w:left w:val="none" w:sz="0" w:space="0" w:color="auto"/>
                <w:bottom w:val="none" w:sz="0" w:space="0" w:color="auto"/>
                <w:right w:val="none" w:sz="0" w:space="0" w:color="auto"/>
              </w:divBdr>
            </w:div>
            <w:div w:id="1448311188">
              <w:marLeft w:val="0"/>
              <w:marRight w:val="0"/>
              <w:marTop w:val="0"/>
              <w:marBottom w:val="0"/>
              <w:divBdr>
                <w:top w:val="none" w:sz="0" w:space="0" w:color="auto"/>
                <w:left w:val="none" w:sz="0" w:space="0" w:color="auto"/>
                <w:bottom w:val="none" w:sz="0" w:space="0" w:color="auto"/>
                <w:right w:val="none" w:sz="0" w:space="0" w:color="auto"/>
              </w:divBdr>
            </w:div>
            <w:div w:id="1770855368">
              <w:marLeft w:val="0"/>
              <w:marRight w:val="0"/>
              <w:marTop w:val="0"/>
              <w:marBottom w:val="0"/>
              <w:divBdr>
                <w:top w:val="none" w:sz="0" w:space="0" w:color="auto"/>
                <w:left w:val="none" w:sz="0" w:space="0" w:color="auto"/>
                <w:bottom w:val="none" w:sz="0" w:space="0" w:color="auto"/>
                <w:right w:val="none" w:sz="0" w:space="0" w:color="auto"/>
              </w:divBdr>
            </w:div>
            <w:div w:id="1939632229">
              <w:marLeft w:val="0"/>
              <w:marRight w:val="0"/>
              <w:marTop w:val="0"/>
              <w:marBottom w:val="0"/>
              <w:divBdr>
                <w:top w:val="none" w:sz="0" w:space="0" w:color="auto"/>
                <w:left w:val="none" w:sz="0" w:space="0" w:color="auto"/>
                <w:bottom w:val="none" w:sz="0" w:space="0" w:color="auto"/>
                <w:right w:val="none" w:sz="0" w:space="0" w:color="auto"/>
              </w:divBdr>
            </w:div>
            <w:div w:id="1956979933">
              <w:marLeft w:val="0"/>
              <w:marRight w:val="0"/>
              <w:marTop w:val="0"/>
              <w:marBottom w:val="0"/>
              <w:divBdr>
                <w:top w:val="none" w:sz="0" w:space="0" w:color="auto"/>
                <w:left w:val="none" w:sz="0" w:space="0" w:color="auto"/>
                <w:bottom w:val="none" w:sz="0" w:space="0" w:color="auto"/>
                <w:right w:val="none" w:sz="0" w:space="0" w:color="auto"/>
              </w:divBdr>
            </w:div>
            <w:div w:id="1989698541">
              <w:marLeft w:val="0"/>
              <w:marRight w:val="0"/>
              <w:marTop w:val="0"/>
              <w:marBottom w:val="0"/>
              <w:divBdr>
                <w:top w:val="none" w:sz="0" w:space="0" w:color="auto"/>
                <w:left w:val="none" w:sz="0" w:space="0" w:color="auto"/>
                <w:bottom w:val="none" w:sz="0" w:space="0" w:color="auto"/>
                <w:right w:val="none" w:sz="0" w:space="0" w:color="auto"/>
              </w:divBdr>
            </w:div>
            <w:div w:id="2122990605">
              <w:marLeft w:val="0"/>
              <w:marRight w:val="0"/>
              <w:marTop w:val="0"/>
              <w:marBottom w:val="0"/>
              <w:divBdr>
                <w:top w:val="none" w:sz="0" w:space="0" w:color="auto"/>
                <w:left w:val="none" w:sz="0" w:space="0" w:color="auto"/>
                <w:bottom w:val="none" w:sz="0" w:space="0" w:color="auto"/>
                <w:right w:val="none" w:sz="0" w:space="0" w:color="auto"/>
              </w:divBdr>
            </w:div>
          </w:divsChild>
        </w:div>
        <w:div w:id="1794664510">
          <w:marLeft w:val="0"/>
          <w:marRight w:val="0"/>
          <w:marTop w:val="0"/>
          <w:marBottom w:val="0"/>
          <w:divBdr>
            <w:top w:val="none" w:sz="0" w:space="0" w:color="auto"/>
            <w:left w:val="none" w:sz="0" w:space="0" w:color="auto"/>
            <w:bottom w:val="none" w:sz="0" w:space="0" w:color="auto"/>
            <w:right w:val="none" w:sz="0" w:space="0" w:color="auto"/>
          </w:divBdr>
        </w:div>
      </w:divsChild>
    </w:div>
    <w:div w:id="887376891">
      <w:bodyDiv w:val="1"/>
      <w:marLeft w:val="0"/>
      <w:marRight w:val="0"/>
      <w:marTop w:val="0"/>
      <w:marBottom w:val="0"/>
      <w:divBdr>
        <w:top w:val="none" w:sz="0" w:space="0" w:color="auto"/>
        <w:left w:val="none" w:sz="0" w:space="0" w:color="auto"/>
        <w:bottom w:val="none" w:sz="0" w:space="0" w:color="auto"/>
        <w:right w:val="none" w:sz="0" w:space="0" w:color="auto"/>
      </w:divBdr>
      <w:divsChild>
        <w:div w:id="172578418">
          <w:marLeft w:val="0"/>
          <w:marRight w:val="0"/>
          <w:marTop w:val="0"/>
          <w:marBottom w:val="0"/>
          <w:divBdr>
            <w:top w:val="none" w:sz="0" w:space="0" w:color="auto"/>
            <w:left w:val="none" w:sz="0" w:space="0" w:color="auto"/>
            <w:bottom w:val="none" w:sz="0" w:space="0" w:color="auto"/>
            <w:right w:val="none" w:sz="0" w:space="0" w:color="auto"/>
          </w:divBdr>
        </w:div>
        <w:div w:id="194780126">
          <w:marLeft w:val="0"/>
          <w:marRight w:val="0"/>
          <w:marTop w:val="0"/>
          <w:marBottom w:val="0"/>
          <w:divBdr>
            <w:top w:val="none" w:sz="0" w:space="0" w:color="auto"/>
            <w:left w:val="none" w:sz="0" w:space="0" w:color="auto"/>
            <w:bottom w:val="none" w:sz="0" w:space="0" w:color="auto"/>
            <w:right w:val="none" w:sz="0" w:space="0" w:color="auto"/>
          </w:divBdr>
        </w:div>
        <w:div w:id="237441846">
          <w:marLeft w:val="0"/>
          <w:marRight w:val="0"/>
          <w:marTop w:val="0"/>
          <w:marBottom w:val="0"/>
          <w:divBdr>
            <w:top w:val="none" w:sz="0" w:space="0" w:color="auto"/>
            <w:left w:val="none" w:sz="0" w:space="0" w:color="auto"/>
            <w:bottom w:val="none" w:sz="0" w:space="0" w:color="auto"/>
            <w:right w:val="none" w:sz="0" w:space="0" w:color="auto"/>
          </w:divBdr>
        </w:div>
        <w:div w:id="274286381">
          <w:marLeft w:val="0"/>
          <w:marRight w:val="0"/>
          <w:marTop w:val="0"/>
          <w:marBottom w:val="0"/>
          <w:divBdr>
            <w:top w:val="none" w:sz="0" w:space="0" w:color="auto"/>
            <w:left w:val="none" w:sz="0" w:space="0" w:color="auto"/>
            <w:bottom w:val="none" w:sz="0" w:space="0" w:color="auto"/>
            <w:right w:val="none" w:sz="0" w:space="0" w:color="auto"/>
          </w:divBdr>
        </w:div>
        <w:div w:id="407578036">
          <w:marLeft w:val="0"/>
          <w:marRight w:val="0"/>
          <w:marTop w:val="0"/>
          <w:marBottom w:val="0"/>
          <w:divBdr>
            <w:top w:val="none" w:sz="0" w:space="0" w:color="auto"/>
            <w:left w:val="none" w:sz="0" w:space="0" w:color="auto"/>
            <w:bottom w:val="none" w:sz="0" w:space="0" w:color="auto"/>
            <w:right w:val="none" w:sz="0" w:space="0" w:color="auto"/>
          </w:divBdr>
        </w:div>
        <w:div w:id="901526958">
          <w:marLeft w:val="0"/>
          <w:marRight w:val="0"/>
          <w:marTop w:val="0"/>
          <w:marBottom w:val="0"/>
          <w:divBdr>
            <w:top w:val="none" w:sz="0" w:space="0" w:color="auto"/>
            <w:left w:val="none" w:sz="0" w:space="0" w:color="auto"/>
            <w:bottom w:val="none" w:sz="0" w:space="0" w:color="auto"/>
            <w:right w:val="none" w:sz="0" w:space="0" w:color="auto"/>
          </w:divBdr>
        </w:div>
        <w:div w:id="1181551312">
          <w:marLeft w:val="0"/>
          <w:marRight w:val="0"/>
          <w:marTop w:val="0"/>
          <w:marBottom w:val="0"/>
          <w:divBdr>
            <w:top w:val="none" w:sz="0" w:space="0" w:color="auto"/>
            <w:left w:val="none" w:sz="0" w:space="0" w:color="auto"/>
            <w:bottom w:val="none" w:sz="0" w:space="0" w:color="auto"/>
            <w:right w:val="none" w:sz="0" w:space="0" w:color="auto"/>
          </w:divBdr>
        </w:div>
        <w:div w:id="1290356810">
          <w:marLeft w:val="0"/>
          <w:marRight w:val="0"/>
          <w:marTop w:val="0"/>
          <w:marBottom w:val="0"/>
          <w:divBdr>
            <w:top w:val="none" w:sz="0" w:space="0" w:color="auto"/>
            <w:left w:val="none" w:sz="0" w:space="0" w:color="auto"/>
            <w:bottom w:val="none" w:sz="0" w:space="0" w:color="auto"/>
            <w:right w:val="none" w:sz="0" w:space="0" w:color="auto"/>
          </w:divBdr>
        </w:div>
        <w:div w:id="1592081481">
          <w:marLeft w:val="0"/>
          <w:marRight w:val="0"/>
          <w:marTop w:val="0"/>
          <w:marBottom w:val="0"/>
          <w:divBdr>
            <w:top w:val="none" w:sz="0" w:space="0" w:color="auto"/>
            <w:left w:val="none" w:sz="0" w:space="0" w:color="auto"/>
            <w:bottom w:val="none" w:sz="0" w:space="0" w:color="auto"/>
            <w:right w:val="none" w:sz="0" w:space="0" w:color="auto"/>
          </w:divBdr>
        </w:div>
        <w:div w:id="1654522670">
          <w:marLeft w:val="0"/>
          <w:marRight w:val="0"/>
          <w:marTop w:val="0"/>
          <w:marBottom w:val="0"/>
          <w:divBdr>
            <w:top w:val="none" w:sz="0" w:space="0" w:color="auto"/>
            <w:left w:val="none" w:sz="0" w:space="0" w:color="auto"/>
            <w:bottom w:val="none" w:sz="0" w:space="0" w:color="auto"/>
            <w:right w:val="none" w:sz="0" w:space="0" w:color="auto"/>
          </w:divBdr>
        </w:div>
        <w:div w:id="1717924730">
          <w:marLeft w:val="0"/>
          <w:marRight w:val="0"/>
          <w:marTop w:val="0"/>
          <w:marBottom w:val="0"/>
          <w:divBdr>
            <w:top w:val="none" w:sz="0" w:space="0" w:color="auto"/>
            <w:left w:val="none" w:sz="0" w:space="0" w:color="auto"/>
            <w:bottom w:val="none" w:sz="0" w:space="0" w:color="auto"/>
            <w:right w:val="none" w:sz="0" w:space="0" w:color="auto"/>
          </w:divBdr>
        </w:div>
        <w:div w:id="1795443047">
          <w:marLeft w:val="0"/>
          <w:marRight w:val="0"/>
          <w:marTop w:val="0"/>
          <w:marBottom w:val="0"/>
          <w:divBdr>
            <w:top w:val="none" w:sz="0" w:space="0" w:color="auto"/>
            <w:left w:val="none" w:sz="0" w:space="0" w:color="auto"/>
            <w:bottom w:val="none" w:sz="0" w:space="0" w:color="auto"/>
            <w:right w:val="none" w:sz="0" w:space="0" w:color="auto"/>
          </w:divBdr>
        </w:div>
        <w:div w:id="1837181795">
          <w:marLeft w:val="0"/>
          <w:marRight w:val="0"/>
          <w:marTop w:val="0"/>
          <w:marBottom w:val="0"/>
          <w:divBdr>
            <w:top w:val="none" w:sz="0" w:space="0" w:color="auto"/>
            <w:left w:val="none" w:sz="0" w:space="0" w:color="auto"/>
            <w:bottom w:val="none" w:sz="0" w:space="0" w:color="auto"/>
            <w:right w:val="none" w:sz="0" w:space="0" w:color="auto"/>
          </w:divBdr>
        </w:div>
        <w:div w:id="2015304940">
          <w:marLeft w:val="0"/>
          <w:marRight w:val="0"/>
          <w:marTop w:val="0"/>
          <w:marBottom w:val="0"/>
          <w:divBdr>
            <w:top w:val="none" w:sz="0" w:space="0" w:color="auto"/>
            <w:left w:val="none" w:sz="0" w:space="0" w:color="auto"/>
            <w:bottom w:val="none" w:sz="0" w:space="0" w:color="auto"/>
            <w:right w:val="none" w:sz="0" w:space="0" w:color="auto"/>
          </w:divBdr>
        </w:div>
        <w:div w:id="2056193130">
          <w:marLeft w:val="0"/>
          <w:marRight w:val="0"/>
          <w:marTop w:val="0"/>
          <w:marBottom w:val="0"/>
          <w:divBdr>
            <w:top w:val="none" w:sz="0" w:space="0" w:color="auto"/>
            <w:left w:val="none" w:sz="0" w:space="0" w:color="auto"/>
            <w:bottom w:val="none" w:sz="0" w:space="0" w:color="auto"/>
            <w:right w:val="none" w:sz="0" w:space="0" w:color="auto"/>
          </w:divBdr>
        </w:div>
        <w:div w:id="2062437717">
          <w:marLeft w:val="0"/>
          <w:marRight w:val="0"/>
          <w:marTop w:val="0"/>
          <w:marBottom w:val="0"/>
          <w:divBdr>
            <w:top w:val="none" w:sz="0" w:space="0" w:color="auto"/>
            <w:left w:val="none" w:sz="0" w:space="0" w:color="auto"/>
            <w:bottom w:val="none" w:sz="0" w:space="0" w:color="auto"/>
            <w:right w:val="none" w:sz="0" w:space="0" w:color="auto"/>
          </w:divBdr>
        </w:div>
      </w:divsChild>
    </w:div>
    <w:div w:id="918833580">
      <w:bodyDiv w:val="1"/>
      <w:marLeft w:val="0"/>
      <w:marRight w:val="0"/>
      <w:marTop w:val="0"/>
      <w:marBottom w:val="0"/>
      <w:divBdr>
        <w:top w:val="none" w:sz="0" w:space="0" w:color="auto"/>
        <w:left w:val="none" w:sz="0" w:space="0" w:color="auto"/>
        <w:bottom w:val="none" w:sz="0" w:space="0" w:color="auto"/>
        <w:right w:val="none" w:sz="0" w:space="0" w:color="auto"/>
      </w:divBdr>
      <w:divsChild>
        <w:div w:id="167527407">
          <w:marLeft w:val="0"/>
          <w:marRight w:val="0"/>
          <w:marTop w:val="0"/>
          <w:marBottom w:val="0"/>
          <w:divBdr>
            <w:top w:val="none" w:sz="0" w:space="0" w:color="auto"/>
            <w:left w:val="none" w:sz="0" w:space="0" w:color="auto"/>
            <w:bottom w:val="none" w:sz="0" w:space="0" w:color="auto"/>
            <w:right w:val="none" w:sz="0" w:space="0" w:color="auto"/>
          </w:divBdr>
        </w:div>
        <w:div w:id="265309687">
          <w:marLeft w:val="0"/>
          <w:marRight w:val="0"/>
          <w:marTop w:val="0"/>
          <w:marBottom w:val="0"/>
          <w:divBdr>
            <w:top w:val="none" w:sz="0" w:space="0" w:color="auto"/>
            <w:left w:val="none" w:sz="0" w:space="0" w:color="auto"/>
            <w:bottom w:val="none" w:sz="0" w:space="0" w:color="auto"/>
            <w:right w:val="none" w:sz="0" w:space="0" w:color="auto"/>
          </w:divBdr>
          <w:divsChild>
            <w:div w:id="107820976">
              <w:marLeft w:val="0"/>
              <w:marRight w:val="0"/>
              <w:marTop w:val="0"/>
              <w:marBottom w:val="0"/>
              <w:divBdr>
                <w:top w:val="none" w:sz="0" w:space="0" w:color="auto"/>
                <w:left w:val="none" w:sz="0" w:space="0" w:color="auto"/>
                <w:bottom w:val="none" w:sz="0" w:space="0" w:color="auto"/>
                <w:right w:val="none" w:sz="0" w:space="0" w:color="auto"/>
              </w:divBdr>
            </w:div>
            <w:div w:id="322465742">
              <w:marLeft w:val="0"/>
              <w:marRight w:val="0"/>
              <w:marTop w:val="0"/>
              <w:marBottom w:val="0"/>
              <w:divBdr>
                <w:top w:val="none" w:sz="0" w:space="0" w:color="auto"/>
                <w:left w:val="none" w:sz="0" w:space="0" w:color="auto"/>
                <w:bottom w:val="none" w:sz="0" w:space="0" w:color="auto"/>
                <w:right w:val="none" w:sz="0" w:space="0" w:color="auto"/>
              </w:divBdr>
            </w:div>
            <w:div w:id="518856861">
              <w:marLeft w:val="0"/>
              <w:marRight w:val="0"/>
              <w:marTop w:val="0"/>
              <w:marBottom w:val="0"/>
              <w:divBdr>
                <w:top w:val="none" w:sz="0" w:space="0" w:color="auto"/>
                <w:left w:val="none" w:sz="0" w:space="0" w:color="auto"/>
                <w:bottom w:val="none" w:sz="0" w:space="0" w:color="auto"/>
                <w:right w:val="none" w:sz="0" w:space="0" w:color="auto"/>
              </w:divBdr>
            </w:div>
            <w:div w:id="625939069">
              <w:marLeft w:val="0"/>
              <w:marRight w:val="0"/>
              <w:marTop w:val="0"/>
              <w:marBottom w:val="0"/>
              <w:divBdr>
                <w:top w:val="none" w:sz="0" w:space="0" w:color="auto"/>
                <w:left w:val="none" w:sz="0" w:space="0" w:color="auto"/>
                <w:bottom w:val="none" w:sz="0" w:space="0" w:color="auto"/>
                <w:right w:val="none" w:sz="0" w:space="0" w:color="auto"/>
              </w:divBdr>
            </w:div>
            <w:div w:id="653149250">
              <w:marLeft w:val="0"/>
              <w:marRight w:val="0"/>
              <w:marTop w:val="0"/>
              <w:marBottom w:val="0"/>
              <w:divBdr>
                <w:top w:val="none" w:sz="0" w:space="0" w:color="auto"/>
                <w:left w:val="none" w:sz="0" w:space="0" w:color="auto"/>
                <w:bottom w:val="none" w:sz="0" w:space="0" w:color="auto"/>
                <w:right w:val="none" w:sz="0" w:space="0" w:color="auto"/>
              </w:divBdr>
            </w:div>
            <w:div w:id="773745366">
              <w:marLeft w:val="0"/>
              <w:marRight w:val="0"/>
              <w:marTop w:val="0"/>
              <w:marBottom w:val="0"/>
              <w:divBdr>
                <w:top w:val="none" w:sz="0" w:space="0" w:color="auto"/>
                <w:left w:val="none" w:sz="0" w:space="0" w:color="auto"/>
                <w:bottom w:val="none" w:sz="0" w:space="0" w:color="auto"/>
                <w:right w:val="none" w:sz="0" w:space="0" w:color="auto"/>
              </w:divBdr>
            </w:div>
            <w:div w:id="779035080">
              <w:marLeft w:val="0"/>
              <w:marRight w:val="0"/>
              <w:marTop w:val="0"/>
              <w:marBottom w:val="0"/>
              <w:divBdr>
                <w:top w:val="none" w:sz="0" w:space="0" w:color="auto"/>
                <w:left w:val="none" w:sz="0" w:space="0" w:color="auto"/>
                <w:bottom w:val="none" w:sz="0" w:space="0" w:color="auto"/>
                <w:right w:val="none" w:sz="0" w:space="0" w:color="auto"/>
              </w:divBdr>
            </w:div>
            <w:div w:id="806779456">
              <w:marLeft w:val="0"/>
              <w:marRight w:val="0"/>
              <w:marTop w:val="0"/>
              <w:marBottom w:val="0"/>
              <w:divBdr>
                <w:top w:val="none" w:sz="0" w:space="0" w:color="auto"/>
                <w:left w:val="none" w:sz="0" w:space="0" w:color="auto"/>
                <w:bottom w:val="none" w:sz="0" w:space="0" w:color="auto"/>
                <w:right w:val="none" w:sz="0" w:space="0" w:color="auto"/>
              </w:divBdr>
            </w:div>
            <w:div w:id="1125152398">
              <w:marLeft w:val="0"/>
              <w:marRight w:val="0"/>
              <w:marTop w:val="0"/>
              <w:marBottom w:val="0"/>
              <w:divBdr>
                <w:top w:val="none" w:sz="0" w:space="0" w:color="auto"/>
                <w:left w:val="none" w:sz="0" w:space="0" w:color="auto"/>
                <w:bottom w:val="none" w:sz="0" w:space="0" w:color="auto"/>
                <w:right w:val="none" w:sz="0" w:space="0" w:color="auto"/>
              </w:divBdr>
            </w:div>
            <w:div w:id="1162551027">
              <w:marLeft w:val="0"/>
              <w:marRight w:val="0"/>
              <w:marTop w:val="0"/>
              <w:marBottom w:val="0"/>
              <w:divBdr>
                <w:top w:val="none" w:sz="0" w:space="0" w:color="auto"/>
                <w:left w:val="none" w:sz="0" w:space="0" w:color="auto"/>
                <w:bottom w:val="none" w:sz="0" w:space="0" w:color="auto"/>
                <w:right w:val="none" w:sz="0" w:space="0" w:color="auto"/>
              </w:divBdr>
            </w:div>
            <w:div w:id="1240486278">
              <w:marLeft w:val="0"/>
              <w:marRight w:val="0"/>
              <w:marTop w:val="0"/>
              <w:marBottom w:val="0"/>
              <w:divBdr>
                <w:top w:val="none" w:sz="0" w:space="0" w:color="auto"/>
                <w:left w:val="none" w:sz="0" w:space="0" w:color="auto"/>
                <w:bottom w:val="none" w:sz="0" w:space="0" w:color="auto"/>
                <w:right w:val="none" w:sz="0" w:space="0" w:color="auto"/>
              </w:divBdr>
            </w:div>
            <w:div w:id="1272737104">
              <w:marLeft w:val="0"/>
              <w:marRight w:val="0"/>
              <w:marTop w:val="0"/>
              <w:marBottom w:val="0"/>
              <w:divBdr>
                <w:top w:val="none" w:sz="0" w:space="0" w:color="auto"/>
                <w:left w:val="none" w:sz="0" w:space="0" w:color="auto"/>
                <w:bottom w:val="none" w:sz="0" w:space="0" w:color="auto"/>
                <w:right w:val="none" w:sz="0" w:space="0" w:color="auto"/>
              </w:divBdr>
            </w:div>
            <w:div w:id="1492329346">
              <w:marLeft w:val="0"/>
              <w:marRight w:val="0"/>
              <w:marTop w:val="0"/>
              <w:marBottom w:val="0"/>
              <w:divBdr>
                <w:top w:val="none" w:sz="0" w:space="0" w:color="auto"/>
                <w:left w:val="none" w:sz="0" w:space="0" w:color="auto"/>
                <w:bottom w:val="none" w:sz="0" w:space="0" w:color="auto"/>
                <w:right w:val="none" w:sz="0" w:space="0" w:color="auto"/>
              </w:divBdr>
            </w:div>
            <w:div w:id="1499495013">
              <w:marLeft w:val="0"/>
              <w:marRight w:val="0"/>
              <w:marTop w:val="0"/>
              <w:marBottom w:val="0"/>
              <w:divBdr>
                <w:top w:val="none" w:sz="0" w:space="0" w:color="auto"/>
                <w:left w:val="none" w:sz="0" w:space="0" w:color="auto"/>
                <w:bottom w:val="none" w:sz="0" w:space="0" w:color="auto"/>
                <w:right w:val="none" w:sz="0" w:space="0" w:color="auto"/>
              </w:divBdr>
            </w:div>
            <w:div w:id="1500391934">
              <w:marLeft w:val="0"/>
              <w:marRight w:val="0"/>
              <w:marTop w:val="0"/>
              <w:marBottom w:val="0"/>
              <w:divBdr>
                <w:top w:val="none" w:sz="0" w:space="0" w:color="auto"/>
                <w:left w:val="none" w:sz="0" w:space="0" w:color="auto"/>
                <w:bottom w:val="none" w:sz="0" w:space="0" w:color="auto"/>
                <w:right w:val="none" w:sz="0" w:space="0" w:color="auto"/>
              </w:divBdr>
            </w:div>
            <w:div w:id="1552687590">
              <w:marLeft w:val="0"/>
              <w:marRight w:val="0"/>
              <w:marTop w:val="0"/>
              <w:marBottom w:val="0"/>
              <w:divBdr>
                <w:top w:val="none" w:sz="0" w:space="0" w:color="auto"/>
                <w:left w:val="none" w:sz="0" w:space="0" w:color="auto"/>
                <w:bottom w:val="none" w:sz="0" w:space="0" w:color="auto"/>
                <w:right w:val="none" w:sz="0" w:space="0" w:color="auto"/>
              </w:divBdr>
            </w:div>
            <w:div w:id="1555890357">
              <w:marLeft w:val="0"/>
              <w:marRight w:val="0"/>
              <w:marTop w:val="0"/>
              <w:marBottom w:val="0"/>
              <w:divBdr>
                <w:top w:val="none" w:sz="0" w:space="0" w:color="auto"/>
                <w:left w:val="none" w:sz="0" w:space="0" w:color="auto"/>
                <w:bottom w:val="none" w:sz="0" w:space="0" w:color="auto"/>
                <w:right w:val="none" w:sz="0" w:space="0" w:color="auto"/>
              </w:divBdr>
            </w:div>
            <w:div w:id="1681737977">
              <w:marLeft w:val="0"/>
              <w:marRight w:val="0"/>
              <w:marTop w:val="0"/>
              <w:marBottom w:val="0"/>
              <w:divBdr>
                <w:top w:val="none" w:sz="0" w:space="0" w:color="auto"/>
                <w:left w:val="none" w:sz="0" w:space="0" w:color="auto"/>
                <w:bottom w:val="none" w:sz="0" w:space="0" w:color="auto"/>
                <w:right w:val="none" w:sz="0" w:space="0" w:color="auto"/>
              </w:divBdr>
            </w:div>
            <w:div w:id="1896894390">
              <w:marLeft w:val="0"/>
              <w:marRight w:val="0"/>
              <w:marTop w:val="0"/>
              <w:marBottom w:val="0"/>
              <w:divBdr>
                <w:top w:val="none" w:sz="0" w:space="0" w:color="auto"/>
                <w:left w:val="none" w:sz="0" w:space="0" w:color="auto"/>
                <w:bottom w:val="none" w:sz="0" w:space="0" w:color="auto"/>
                <w:right w:val="none" w:sz="0" w:space="0" w:color="auto"/>
              </w:divBdr>
            </w:div>
            <w:div w:id="2010134416">
              <w:marLeft w:val="0"/>
              <w:marRight w:val="0"/>
              <w:marTop w:val="0"/>
              <w:marBottom w:val="0"/>
              <w:divBdr>
                <w:top w:val="none" w:sz="0" w:space="0" w:color="auto"/>
                <w:left w:val="none" w:sz="0" w:space="0" w:color="auto"/>
                <w:bottom w:val="none" w:sz="0" w:space="0" w:color="auto"/>
                <w:right w:val="none" w:sz="0" w:space="0" w:color="auto"/>
              </w:divBdr>
            </w:div>
          </w:divsChild>
        </w:div>
        <w:div w:id="816917781">
          <w:marLeft w:val="0"/>
          <w:marRight w:val="0"/>
          <w:marTop w:val="0"/>
          <w:marBottom w:val="0"/>
          <w:divBdr>
            <w:top w:val="none" w:sz="0" w:space="0" w:color="auto"/>
            <w:left w:val="none" w:sz="0" w:space="0" w:color="auto"/>
            <w:bottom w:val="none" w:sz="0" w:space="0" w:color="auto"/>
            <w:right w:val="none" w:sz="0" w:space="0" w:color="auto"/>
          </w:divBdr>
          <w:divsChild>
            <w:div w:id="76564519">
              <w:marLeft w:val="0"/>
              <w:marRight w:val="0"/>
              <w:marTop w:val="0"/>
              <w:marBottom w:val="0"/>
              <w:divBdr>
                <w:top w:val="none" w:sz="0" w:space="0" w:color="auto"/>
                <w:left w:val="none" w:sz="0" w:space="0" w:color="auto"/>
                <w:bottom w:val="none" w:sz="0" w:space="0" w:color="auto"/>
                <w:right w:val="none" w:sz="0" w:space="0" w:color="auto"/>
              </w:divBdr>
            </w:div>
            <w:div w:id="277837056">
              <w:marLeft w:val="0"/>
              <w:marRight w:val="0"/>
              <w:marTop w:val="0"/>
              <w:marBottom w:val="0"/>
              <w:divBdr>
                <w:top w:val="none" w:sz="0" w:space="0" w:color="auto"/>
                <w:left w:val="none" w:sz="0" w:space="0" w:color="auto"/>
                <w:bottom w:val="none" w:sz="0" w:space="0" w:color="auto"/>
                <w:right w:val="none" w:sz="0" w:space="0" w:color="auto"/>
              </w:divBdr>
            </w:div>
            <w:div w:id="617956011">
              <w:marLeft w:val="0"/>
              <w:marRight w:val="0"/>
              <w:marTop w:val="0"/>
              <w:marBottom w:val="0"/>
              <w:divBdr>
                <w:top w:val="none" w:sz="0" w:space="0" w:color="auto"/>
                <w:left w:val="none" w:sz="0" w:space="0" w:color="auto"/>
                <w:bottom w:val="none" w:sz="0" w:space="0" w:color="auto"/>
                <w:right w:val="none" w:sz="0" w:space="0" w:color="auto"/>
              </w:divBdr>
            </w:div>
            <w:div w:id="658383954">
              <w:marLeft w:val="0"/>
              <w:marRight w:val="0"/>
              <w:marTop w:val="0"/>
              <w:marBottom w:val="0"/>
              <w:divBdr>
                <w:top w:val="none" w:sz="0" w:space="0" w:color="auto"/>
                <w:left w:val="none" w:sz="0" w:space="0" w:color="auto"/>
                <w:bottom w:val="none" w:sz="0" w:space="0" w:color="auto"/>
                <w:right w:val="none" w:sz="0" w:space="0" w:color="auto"/>
              </w:divBdr>
            </w:div>
            <w:div w:id="828861055">
              <w:marLeft w:val="0"/>
              <w:marRight w:val="0"/>
              <w:marTop w:val="0"/>
              <w:marBottom w:val="0"/>
              <w:divBdr>
                <w:top w:val="none" w:sz="0" w:space="0" w:color="auto"/>
                <w:left w:val="none" w:sz="0" w:space="0" w:color="auto"/>
                <w:bottom w:val="none" w:sz="0" w:space="0" w:color="auto"/>
                <w:right w:val="none" w:sz="0" w:space="0" w:color="auto"/>
              </w:divBdr>
            </w:div>
            <w:div w:id="911699159">
              <w:marLeft w:val="0"/>
              <w:marRight w:val="0"/>
              <w:marTop w:val="0"/>
              <w:marBottom w:val="0"/>
              <w:divBdr>
                <w:top w:val="none" w:sz="0" w:space="0" w:color="auto"/>
                <w:left w:val="none" w:sz="0" w:space="0" w:color="auto"/>
                <w:bottom w:val="none" w:sz="0" w:space="0" w:color="auto"/>
                <w:right w:val="none" w:sz="0" w:space="0" w:color="auto"/>
              </w:divBdr>
            </w:div>
            <w:div w:id="1054088630">
              <w:marLeft w:val="0"/>
              <w:marRight w:val="0"/>
              <w:marTop w:val="0"/>
              <w:marBottom w:val="0"/>
              <w:divBdr>
                <w:top w:val="none" w:sz="0" w:space="0" w:color="auto"/>
                <w:left w:val="none" w:sz="0" w:space="0" w:color="auto"/>
                <w:bottom w:val="none" w:sz="0" w:space="0" w:color="auto"/>
                <w:right w:val="none" w:sz="0" w:space="0" w:color="auto"/>
              </w:divBdr>
            </w:div>
            <w:div w:id="1600723388">
              <w:marLeft w:val="0"/>
              <w:marRight w:val="0"/>
              <w:marTop w:val="0"/>
              <w:marBottom w:val="0"/>
              <w:divBdr>
                <w:top w:val="none" w:sz="0" w:space="0" w:color="auto"/>
                <w:left w:val="none" w:sz="0" w:space="0" w:color="auto"/>
                <w:bottom w:val="none" w:sz="0" w:space="0" w:color="auto"/>
                <w:right w:val="none" w:sz="0" w:space="0" w:color="auto"/>
              </w:divBdr>
            </w:div>
            <w:div w:id="1667828759">
              <w:marLeft w:val="0"/>
              <w:marRight w:val="0"/>
              <w:marTop w:val="0"/>
              <w:marBottom w:val="0"/>
              <w:divBdr>
                <w:top w:val="none" w:sz="0" w:space="0" w:color="auto"/>
                <w:left w:val="none" w:sz="0" w:space="0" w:color="auto"/>
                <w:bottom w:val="none" w:sz="0" w:space="0" w:color="auto"/>
                <w:right w:val="none" w:sz="0" w:space="0" w:color="auto"/>
              </w:divBdr>
            </w:div>
            <w:div w:id="1720131926">
              <w:marLeft w:val="0"/>
              <w:marRight w:val="0"/>
              <w:marTop w:val="0"/>
              <w:marBottom w:val="0"/>
              <w:divBdr>
                <w:top w:val="none" w:sz="0" w:space="0" w:color="auto"/>
                <w:left w:val="none" w:sz="0" w:space="0" w:color="auto"/>
                <w:bottom w:val="none" w:sz="0" w:space="0" w:color="auto"/>
                <w:right w:val="none" w:sz="0" w:space="0" w:color="auto"/>
              </w:divBdr>
            </w:div>
            <w:div w:id="1933976898">
              <w:marLeft w:val="0"/>
              <w:marRight w:val="0"/>
              <w:marTop w:val="0"/>
              <w:marBottom w:val="0"/>
              <w:divBdr>
                <w:top w:val="none" w:sz="0" w:space="0" w:color="auto"/>
                <w:left w:val="none" w:sz="0" w:space="0" w:color="auto"/>
                <w:bottom w:val="none" w:sz="0" w:space="0" w:color="auto"/>
                <w:right w:val="none" w:sz="0" w:space="0" w:color="auto"/>
              </w:divBdr>
            </w:div>
          </w:divsChild>
        </w:div>
        <w:div w:id="1028410276">
          <w:marLeft w:val="0"/>
          <w:marRight w:val="0"/>
          <w:marTop w:val="0"/>
          <w:marBottom w:val="0"/>
          <w:divBdr>
            <w:top w:val="none" w:sz="0" w:space="0" w:color="auto"/>
            <w:left w:val="none" w:sz="0" w:space="0" w:color="auto"/>
            <w:bottom w:val="none" w:sz="0" w:space="0" w:color="auto"/>
            <w:right w:val="none" w:sz="0" w:space="0" w:color="auto"/>
          </w:divBdr>
          <w:divsChild>
            <w:div w:id="232619352">
              <w:marLeft w:val="0"/>
              <w:marRight w:val="0"/>
              <w:marTop w:val="0"/>
              <w:marBottom w:val="0"/>
              <w:divBdr>
                <w:top w:val="none" w:sz="0" w:space="0" w:color="auto"/>
                <w:left w:val="none" w:sz="0" w:space="0" w:color="auto"/>
                <w:bottom w:val="none" w:sz="0" w:space="0" w:color="auto"/>
                <w:right w:val="none" w:sz="0" w:space="0" w:color="auto"/>
              </w:divBdr>
            </w:div>
            <w:div w:id="510604493">
              <w:marLeft w:val="0"/>
              <w:marRight w:val="0"/>
              <w:marTop w:val="0"/>
              <w:marBottom w:val="0"/>
              <w:divBdr>
                <w:top w:val="none" w:sz="0" w:space="0" w:color="auto"/>
                <w:left w:val="none" w:sz="0" w:space="0" w:color="auto"/>
                <w:bottom w:val="none" w:sz="0" w:space="0" w:color="auto"/>
                <w:right w:val="none" w:sz="0" w:space="0" w:color="auto"/>
              </w:divBdr>
            </w:div>
            <w:div w:id="550532385">
              <w:marLeft w:val="0"/>
              <w:marRight w:val="0"/>
              <w:marTop w:val="0"/>
              <w:marBottom w:val="0"/>
              <w:divBdr>
                <w:top w:val="none" w:sz="0" w:space="0" w:color="auto"/>
                <w:left w:val="none" w:sz="0" w:space="0" w:color="auto"/>
                <w:bottom w:val="none" w:sz="0" w:space="0" w:color="auto"/>
                <w:right w:val="none" w:sz="0" w:space="0" w:color="auto"/>
              </w:divBdr>
            </w:div>
            <w:div w:id="597755629">
              <w:marLeft w:val="0"/>
              <w:marRight w:val="0"/>
              <w:marTop w:val="0"/>
              <w:marBottom w:val="0"/>
              <w:divBdr>
                <w:top w:val="none" w:sz="0" w:space="0" w:color="auto"/>
                <w:left w:val="none" w:sz="0" w:space="0" w:color="auto"/>
                <w:bottom w:val="none" w:sz="0" w:space="0" w:color="auto"/>
                <w:right w:val="none" w:sz="0" w:space="0" w:color="auto"/>
              </w:divBdr>
            </w:div>
            <w:div w:id="634339477">
              <w:marLeft w:val="0"/>
              <w:marRight w:val="0"/>
              <w:marTop w:val="0"/>
              <w:marBottom w:val="0"/>
              <w:divBdr>
                <w:top w:val="none" w:sz="0" w:space="0" w:color="auto"/>
                <w:left w:val="none" w:sz="0" w:space="0" w:color="auto"/>
                <w:bottom w:val="none" w:sz="0" w:space="0" w:color="auto"/>
                <w:right w:val="none" w:sz="0" w:space="0" w:color="auto"/>
              </w:divBdr>
            </w:div>
            <w:div w:id="821890208">
              <w:marLeft w:val="0"/>
              <w:marRight w:val="0"/>
              <w:marTop w:val="0"/>
              <w:marBottom w:val="0"/>
              <w:divBdr>
                <w:top w:val="none" w:sz="0" w:space="0" w:color="auto"/>
                <w:left w:val="none" w:sz="0" w:space="0" w:color="auto"/>
                <w:bottom w:val="none" w:sz="0" w:space="0" w:color="auto"/>
                <w:right w:val="none" w:sz="0" w:space="0" w:color="auto"/>
              </w:divBdr>
            </w:div>
            <w:div w:id="949706597">
              <w:marLeft w:val="0"/>
              <w:marRight w:val="0"/>
              <w:marTop w:val="0"/>
              <w:marBottom w:val="0"/>
              <w:divBdr>
                <w:top w:val="none" w:sz="0" w:space="0" w:color="auto"/>
                <w:left w:val="none" w:sz="0" w:space="0" w:color="auto"/>
                <w:bottom w:val="none" w:sz="0" w:space="0" w:color="auto"/>
                <w:right w:val="none" w:sz="0" w:space="0" w:color="auto"/>
              </w:divBdr>
            </w:div>
            <w:div w:id="991254224">
              <w:marLeft w:val="0"/>
              <w:marRight w:val="0"/>
              <w:marTop w:val="0"/>
              <w:marBottom w:val="0"/>
              <w:divBdr>
                <w:top w:val="none" w:sz="0" w:space="0" w:color="auto"/>
                <w:left w:val="none" w:sz="0" w:space="0" w:color="auto"/>
                <w:bottom w:val="none" w:sz="0" w:space="0" w:color="auto"/>
                <w:right w:val="none" w:sz="0" w:space="0" w:color="auto"/>
              </w:divBdr>
            </w:div>
            <w:div w:id="1043595566">
              <w:marLeft w:val="0"/>
              <w:marRight w:val="0"/>
              <w:marTop w:val="0"/>
              <w:marBottom w:val="0"/>
              <w:divBdr>
                <w:top w:val="none" w:sz="0" w:space="0" w:color="auto"/>
                <w:left w:val="none" w:sz="0" w:space="0" w:color="auto"/>
                <w:bottom w:val="none" w:sz="0" w:space="0" w:color="auto"/>
                <w:right w:val="none" w:sz="0" w:space="0" w:color="auto"/>
              </w:divBdr>
            </w:div>
            <w:div w:id="1059327258">
              <w:marLeft w:val="0"/>
              <w:marRight w:val="0"/>
              <w:marTop w:val="0"/>
              <w:marBottom w:val="0"/>
              <w:divBdr>
                <w:top w:val="none" w:sz="0" w:space="0" w:color="auto"/>
                <w:left w:val="none" w:sz="0" w:space="0" w:color="auto"/>
                <w:bottom w:val="none" w:sz="0" w:space="0" w:color="auto"/>
                <w:right w:val="none" w:sz="0" w:space="0" w:color="auto"/>
              </w:divBdr>
            </w:div>
            <w:div w:id="1076825058">
              <w:marLeft w:val="0"/>
              <w:marRight w:val="0"/>
              <w:marTop w:val="0"/>
              <w:marBottom w:val="0"/>
              <w:divBdr>
                <w:top w:val="none" w:sz="0" w:space="0" w:color="auto"/>
                <w:left w:val="none" w:sz="0" w:space="0" w:color="auto"/>
                <w:bottom w:val="none" w:sz="0" w:space="0" w:color="auto"/>
                <w:right w:val="none" w:sz="0" w:space="0" w:color="auto"/>
              </w:divBdr>
            </w:div>
            <w:div w:id="1165902954">
              <w:marLeft w:val="0"/>
              <w:marRight w:val="0"/>
              <w:marTop w:val="0"/>
              <w:marBottom w:val="0"/>
              <w:divBdr>
                <w:top w:val="none" w:sz="0" w:space="0" w:color="auto"/>
                <w:left w:val="none" w:sz="0" w:space="0" w:color="auto"/>
                <w:bottom w:val="none" w:sz="0" w:space="0" w:color="auto"/>
                <w:right w:val="none" w:sz="0" w:space="0" w:color="auto"/>
              </w:divBdr>
            </w:div>
            <w:div w:id="1237669399">
              <w:marLeft w:val="0"/>
              <w:marRight w:val="0"/>
              <w:marTop w:val="0"/>
              <w:marBottom w:val="0"/>
              <w:divBdr>
                <w:top w:val="none" w:sz="0" w:space="0" w:color="auto"/>
                <w:left w:val="none" w:sz="0" w:space="0" w:color="auto"/>
                <w:bottom w:val="none" w:sz="0" w:space="0" w:color="auto"/>
                <w:right w:val="none" w:sz="0" w:space="0" w:color="auto"/>
              </w:divBdr>
            </w:div>
            <w:div w:id="1239680473">
              <w:marLeft w:val="0"/>
              <w:marRight w:val="0"/>
              <w:marTop w:val="0"/>
              <w:marBottom w:val="0"/>
              <w:divBdr>
                <w:top w:val="none" w:sz="0" w:space="0" w:color="auto"/>
                <w:left w:val="none" w:sz="0" w:space="0" w:color="auto"/>
                <w:bottom w:val="none" w:sz="0" w:space="0" w:color="auto"/>
                <w:right w:val="none" w:sz="0" w:space="0" w:color="auto"/>
              </w:divBdr>
            </w:div>
            <w:div w:id="1279482697">
              <w:marLeft w:val="0"/>
              <w:marRight w:val="0"/>
              <w:marTop w:val="0"/>
              <w:marBottom w:val="0"/>
              <w:divBdr>
                <w:top w:val="none" w:sz="0" w:space="0" w:color="auto"/>
                <w:left w:val="none" w:sz="0" w:space="0" w:color="auto"/>
                <w:bottom w:val="none" w:sz="0" w:space="0" w:color="auto"/>
                <w:right w:val="none" w:sz="0" w:space="0" w:color="auto"/>
              </w:divBdr>
            </w:div>
            <w:div w:id="1356927742">
              <w:marLeft w:val="0"/>
              <w:marRight w:val="0"/>
              <w:marTop w:val="0"/>
              <w:marBottom w:val="0"/>
              <w:divBdr>
                <w:top w:val="none" w:sz="0" w:space="0" w:color="auto"/>
                <w:left w:val="none" w:sz="0" w:space="0" w:color="auto"/>
                <w:bottom w:val="none" w:sz="0" w:space="0" w:color="auto"/>
                <w:right w:val="none" w:sz="0" w:space="0" w:color="auto"/>
              </w:divBdr>
            </w:div>
            <w:div w:id="1395733576">
              <w:marLeft w:val="0"/>
              <w:marRight w:val="0"/>
              <w:marTop w:val="0"/>
              <w:marBottom w:val="0"/>
              <w:divBdr>
                <w:top w:val="none" w:sz="0" w:space="0" w:color="auto"/>
                <w:left w:val="none" w:sz="0" w:space="0" w:color="auto"/>
                <w:bottom w:val="none" w:sz="0" w:space="0" w:color="auto"/>
                <w:right w:val="none" w:sz="0" w:space="0" w:color="auto"/>
              </w:divBdr>
            </w:div>
            <w:div w:id="1620990330">
              <w:marLeft w:val="0"/>
              <w:marRight w:val="0"/>
              <w:marTop w:val="0"/>
              <w:marBottom w:val="0"/>
              <w:divBdr>
                <w:top w:val="none" w:sz="0" w:space="0" w:color="auto"/>
                <w:left w:val="none" w:sz="0" w:space="0" w:color="auto"/>
                <w:bottom w:val="none" w:sz="0" w:space="0" w:color="auto"/>
                <w:right w:val="none" w:sz="0" w:space="0" w:color="auto"/>
              </w:divBdr>
            </w:div>
            <w:div w:id="1669555957">
              <w:marLeft w:val="0"/>
              <w:marRight w:val="0"/>
              <w:marTop w:val="0"/>
              <w:marBottom w:val="0"/>
              <w:divBdr>
                <w:top w:val="none" w:sz="0" w:space="0" w:color="auto"/>
                <w:left w:val="none" w:sz="0" w:space="0" w:color="auto"/>
                <w:bottom w:val="none" w:sz="0" w:space="0" w:color="auto"/>
                <w:right w:val="none" w:sz="0" w:space="0" w:color="auto"/>
              </w:divBdr>
            </w:div>
            <w:div w:id="2132237253">
              <w:marLeft w:val="0"/>
              <w:marRight w:val="0"/>
              <w:marTop w:val="0"/>
              <w:marBottom w:val="0"/>
              <w:divBdr>
                <w:top w:val="none" w:sz="0" w:space="0" w:color="auto"/>
                <w:left w:val="none" w:sz="0" w:space="0" w:color="auto"/>
                <w:bottom w:val="none" w:sz="0" w:space="0" w:color="auto"/>
                <w:right w:val="none" w:sz="0" w:space="0" w:color="auto"/>
              </w:divBdr>
            </w:div>
          </w:divsChild>
        </w:div>
        <w:div w:id="1489437039">
          <w:marLeft w:val="0"/>
          <w:marRight w:val="0"/>
          <w:marTop w:val="0"/>
          <w:marBottom w:val="0"/>
          <w:divBdr>
            <w:top w:val="none" w:sz="0" w:space="0" w:color="auto"/>
            <w:left w:val="none" w:sz="0" w:space="0" w:color="auto"/>
            <w:bottom w:val="none" w:sz="0" w:space="0" w:color="auto"/>
            <w:right w:val="none" w:sz="0" w:space="0" w:color="auto"/>
          </w:divBdr>
          <w:divsChild>
            <w:div w:id="29303922">
              <w:marLeft w:val="0"/>
              <w:marRight w:val="0"/>
              <w:marTop w:val="0"/>
              <w:marBottom w:val="0"/>
              <w:divBdr>
                <w:top w:val="none" w:sz="0" w:space="0" w:color="auto"/>
                <w:left w:val="none" w:sz="0" w:space="0" w:color="auto"/>
                <w:bottom w:val="none" w:sz="0" w:space="0" w:color="auto"/>
                <w:right w:val="none" w:sz="0" w:space="0" w:color="auto"/>
              </w:divBdr>
            </w:div>
            <w:div w:id="191038153">
              <w:marLeft w:val="0"/>
              <w:marRight w:val="0"/>
              <w:marTop w:val="0"/>
              <w:marBottom w:val="0"/>
              <w:divBdr>
                <w:top w:val="none" w:sz="0" w:space="0" w:color="auto"/>
                <w:left w:val="none" w:sz="0" w:space="0" w:color="auto"/>
                <w:bottom w:val="none" w:sz="0" w:space="0" w:color="auto"/>
                <w:right w:val="none" w:sz="0" w:space="0" w:color="auto"/>
              </w:divBdr>
            </w:div>
            <w:div w:id="454760643">
              <w:marLeft w:val="0"/>
              <w:marRight w:val="0"/>
              <w:marTop w:val="0"/>
              <w:marBottom w:val="0"/>
              <w:divBdr>
                <w:top w:val="none" w:sz="0" w:space="0" w:color="auto"/>
                <w:left w:val="none" w:sz="0" w:space="0" w:color="auto"/>
                <w:bottom w:val="none" w:sz="0" w:space="0" w:color="auto"/>
                <w:right w:val="none" w:sz="0" w:space="0" w:color="auto"/>
              </w:divBdr>
            </w:div>
            <w:div w:id="513615663">
              <w:marLeft w:val="0"/>
              <w:marRight w:val="0"/>
              <w:marTop w:val="0"/>
              <w:marBottom w:val="0"/>
              <w:divBdr>
                <w:top w:val="none" w:sz="0" w:space="0" w:color="auto"/>
                <w:left w:val="none" w:sz="0" w:space="0" w:color="auto"/>
                <w:bottom w:val="none" w:sz="0" w:space="0" w:color="auto"/>
                <w:right w:val="none" w:sz="0" w:space="0" w:color="auto"/>
              </w:divBdr>
            </w:div>
            <w:div w:id="552623610">
              <w:marLeft w:val="0"/>
              <w:marRight w:val="0"/>
              <w:marTop w:val="0"/>
              <w:marBottom w:val="0"/>
              <w:divBdr>
                <w:top w:val="none" w:sz="0" w:space="0" w:color="auto"/>
                <w:left w:val="none" w:sz="0" w:space="0" w:color="auto"/>
                <w:bottom w:val="none" w:sz="0" w:space="0" w:color="auto"/>
                <w:right w:val="none" w:sz="0" w:space="0" w:color="auto"/>
              </w:divBdr>
            </w:div>
            <w:div w:id="604388105">
              <w:marLeft w:val="0"/>
              <w:marRight w:val="0"/>
              <w:marTop w:val="0"/>
              <w:marBottom w:val="0"/>
              <w:divBdr>
                <w:top w:val="none" w:sz="0" w:space="0" w:color="auto"/>
                <w:left w:val="none" w:sz="0" w:space="0" w:color="auto"/>
                <w:bottom w:val="none" w:sz="0" w:space="0" w:color="auto"/>
                <w:right w:val="none" w:sz="0" w:space="0" w:color="auto"/>
              </w:divBdr>
            </w:div>
            <w:div w:id="664624686">
              <w:marLeft w:val="0"/>
              <w:marRight w:val="0"/>
              <w:marTop w:val="0"/>
              <w:marBottom w:val="0"/>
              <w:divBdr>
                <w:top w:val="none" w:sz="0" w:space="0" w:color="auto"/>
                <w:left w:val="none" w:sz="0" w:space="0" w:color="auto"/>
                <w:bottom w:val="none" w:sz="0" w:space="0" w:color="auto"/>
                <w:right w:val="none" w:sz="0" w:space="0" w:color="auto"/>
              </w:divBdr>
            </w:div>
            <w:div w:id="701326227">
              <w:marLeft w:val="0"/>
              <w:marRight w:val="0"/>
              <w:marTop w:val="0"/>
              <w:marBottom w:val="0"/>
              <w:divBdr>
                <w:top w:val="none" w:sz="0" w:space="0" w:color="auto"/>
                <w:left w:val="none" w:sz="0" w:space="0" w:color="auto"/>
                <w:bottom w:val="none" w:sz="0" w:space="0" w:color="auto"/>
                <w:right w:val="none" w:sz="0" w:space="0" w:color="auto"/>
              </w:divBdr>
            </w:div>
            <w:div w:id="733091870">
              <w:marLeft w:val="0"/>
              <w:marRight w:val="0"/>
              <w:marTop w:val="0"/>
              <w:marBottom w:val="0"/>
              <w:divBdr>
                <w:top w:val="none" w:sz="0" w:space="0" w:color="auto"/>
                <w:left w:val="none" w:sz="0" w:space="0" w:color="auto"/>
                <w:bottom w:val="none" w:sz="0" w:space="0" w:color="auto"/>
                <w:right w:val="none" w:sz="0" w:space="0" w:color="auto"/>
              </w:divBdr>
            </w:div>
            <w:div w:id="902790328">
              <w:marLeft w:val="0"/>
              <w:marRight w:val="0"/>
              <w:marTop w:val="0"/>
              <w:marBottom w:val="0"/>
              <w:divBdr>
                <w:top w:val="none" w:sz="0" w:space="0" w:color="auto"/>
                <w:left w:val="none" w:sz="0" w:space="0" w:color="auto"/>
                <w:bottom w:val="none" w:sz="0" w:space="0" w:color="auto"/>
                <w:right w:val="none" w:sz="0" w:space="0" w:color="auto"/>
              </w:divBdr>
            </w:div>
            <w:div w:id="907888056">
              <w:marLeft w:val="0"/>
              <w:marRight w:val="0"/>
              <w:marTop w:val="0"/>
              <w:marBottom w:val="0"/>
              <w:divBdr>
                <w:top w:val="none" w:sz="0" w:space="0" w:color="auto"/>
                <w:left w:val="none" w:sz="0" w:space="0" w:color="auto"/>
                <w:bottom w:val="none" w:sz="0" w:space="0" w:color="auto"/>
                <w:right w:val="none" w:sz="0" w:space="0" w:color="auto"/>
              </w:divBdr>
            </w:div>
            <w:div w:id="995256758">
              <w:marLeft w:val="0"/>
              <w:marRight w:val="0"/>
              <w:marTop w:val="0"/>
              <w:marBottom w:val="0"/>
              <w:divBdr>
                <w:top w:val="none" w:sz="0" w:space="0" w:color="auto"/>
                <w:left w:val="none" w:sz="0" w:space="0" w:color="auto"/>
                <w:bottom w:val="none" w:sz="0" w:space="0" w:color="auto"/>
                <w:right w:val="none" w:sz="0" w:space="0" w:color="auto"/>
              </w:divBdr>
            </w:div>
            <w:div w:id="1220290817">
              <w:marLeft w:val="0"/>
              <w:marRight w:val="0"/>
              <w:marTop w:val="0"/>
              <w:marBottom w:val="0"/>
              <w:divBdr>
                <w:top w:val="none" w:sz="0" w:space="0" w:color="auto"/>
                <w:left w:val="none" w:sz="0" w:space="0" w:color="auto"/>
                <w:bottom w:val="none" w:sz="0" w:space="0" w:color="auto"/>
                <w:right w:val="none" w:sz="0" w:space="0" w:color="auto"/>
              </w:divBdr>
            </w:div>
            <w:div w:id="1249652033">
              <w:marLeft w:val="0"/>
              <w:marRight w:val="0"/>
              <w:marTop w:val="0"/>
              <w:marBottom w:val="0"/>
              <w:divBdr>
                <w:top w:val="none" w:sz="0" w:space="0" w:color="auto"/>
                <w:left w:val="none" w:sz="0" w:space="0" w:color="auto"/>
                <w:bottom w:val="none" w:sz="0" w:space="0" w:color="auto"/>
                <w:right w:val="none" w:sz="0" w:space="0" w:color="auto"/>
              </w:divBdr>
            </w:div>
            <w:div w:id="1339573878">
              <w:marLeft w:val="0"/>
              <w:marRight w:val="0"/>
              <w:marTop w:val="0"/>
              <w:marBottom w:val="0"/>
              <w:divBdr>
                <w:top w:val="none" w:sz="0" w:space="0" w:color="auto"/>
                <w:left w:val="none" w:sz="0" w:space="0" w:color="auto"/>
                <w:bottom w:val="none" w:sz="0" w:space="0" w:color="auto"/>
                <w:right w:val="none" w:sz="0" w:space="0" w:color="auto"/>
              </w:divBdr>
            </w:div>
            <w:div w:id="1572891205">
              <w:marLeft w:val="0"/>
              <w:marRight w:val="0"/>
              <w:marTop w:val="0"/>
              <w:marBottom w:val="0"/>
              <w:divBdr>
                <w:top w:val="none" w:sz="0" w:space="0" w:color="auto"/>
                <w:left w:val="none" w:sz="0" w:space="0" w:color="auto"/>
                <w:bottom w:val="none" w:sz="0" w:space="0" w:color="auto"/>
                <w:right w:val="none" w:sz="0" w:space="0" w:color="auto"/>
              </w:divBdr>
            </w:div>
            <w:div w:id="1789660185">
              <w:marLeft w:val="0"/>
              <w:marRight w:val="0"/>
              <w:marTop w:val="0"/>
              <w:marBottom w:val="0"/>
              <w:divBdr>
                <w:top w:val="none" w:sz="0" w:space="0" w:color="auto"/>
                <w:left w:val="none" w:sz="0" w:space="0" w:color="auto"/>
                <w:bottom w:val="none" w:sz="0" w:space="0" w:color="auto"/>
                <w:right w:val="none" w:sz="0" w:space="0" w:color="auto"/>
              </w:divBdr>
            </w:div>
            <w:div w:id="1817649493">
              <w:marLeft w:val="0"/>
              <w:marRight w:val="0"/>
              <w:marTop w:val="0"/>
              <w:marBottom w:val="0"/>
              <w:divBdr>
                <w:top w:val="none" w:sz="0" w:space="0" w:color="auto"/>
                <w:left w:val="none" w:sz="0" w:space="0" w:color="auto"/>
                <w:bottom w:val="none" w:sz="0" w:space="0" w:color="auto"/>
                <w:right w:val="none" w:sz="0" w:space="0" w:color="auto"/>
              </w:divBdr>
            </w:div>
            <w:div w:id="1889031013">
              <w:marLeft w:val="0"/>
              <w:marRight w:val="0"/>
              <w:marTop w:val="0"/>
              <w:marBottom w:val="0"/>
              <w:divBdr>
                <w:top w:val="none" w:sz="0" w:space="0" w:color="auto"/>
                <w:left w:val="none" w:sz="0" w:space="0" w:color="auto"/>
                <w:bottom w:val="none" w:sz="0" w:space="0" w:color="auto"/>
                <w:right w:val="none" w:sz="0" w:space="0" w:color="auto"/>
              </w:divBdr>
            </w:div>
            <w:div w:id="2019112614">
              <w:marLeft w:val="0"/>
              <w:marRight w:val="0"/>
              <w:marTop w:val="0"/>
              <w:marBottom w:val="0"/>
              <w:divBdr>
                <w:top w:val="none" w:sz="0" w:space="0" w:color="auto"/>
                <w:left w:val="none" w:sz="0" w:space="0" w:color="auto"/>
                <w:bottom w:val="none" w:sz="0" w:space="0" w:color="auto"/>
                <w:right w:val="none" w:sz="0" w:space="0" w:color="auto"/>
              </w:divBdr>
            </w:div>
          </w:divsChild>
        </w:div>
        <w:div w:id="1926692872">
          <w:marLeft w:val="0"/>
          <w:marRight w:val="0"/>
          <w:marTop w:val="0"/>
          <w:marBottom w:val="0"/>
          <w:divBdr>
            <w:top w:val="none" w:sz="0" w:space="0" w:color="auto"/>
            <w:left w:val="none" w:sz="0" w:space="0" w:color="auto"/>
            <w:bottom w:val="none" w:sz="0" w:space="0" w:color="auto"/>
            <w:right w:val="none" w:sz="0" w:space="0" w:color="auto"/>
          </w:divBdr>
          <w:divsChild>
            <w:div w:id="20282087">
              <w:marLeft w:val="0"/>
              <w:marRight w:val="0"/>
              <w:marTop w:val="0"/>
              <w:marBottom w:val="0"/>
              <w:divBdr>
                <w:top w:val="none" w:sz="0" w:space="0" w:color="auto"/>
                <w:left w:val="none" w:sz="0" w:space="0" w:color="auto"/>
                <w:bottom w:val="none" w:sz="0" w:space="0" w:color="auto"/>
                <w:right w:val="none" w:sz="0" w:space="0" w:color="auto"/>
              </w:divBdr>
            </w:div>
            <w:div w:id="198707017">
              <w:marLeft w:val="0"/>
              <w:marRight w:val="0"/>
              <w:marTop w:val="0"/>
              <w:marBottom w:val="0"/>
              <w:divBdr>
                <w:top w:val="none" w:sz="0" w:space="0" w:color="auto"/>
                <w:left w:val="none" w:sz="0" w:space="0" w:color="auto"/>
                <w:bottom w:val="none" w:sz="0" w:space="0" w:color="auto"/>
                <w:right w:val="none" w:sz="0" w:space="0" w:color="auto"/>
              </w:divBdr>
            </w:div>
            <w:div w:id="217865108">
              <w:marLeft w:val="0"/>
              <w:marRight w:val="0"/>
              <w:marTop w:val="0"/>
              <w:marBottom w:val="0"/>
              <w:divBdr>
                <w:top w:val="none" w:sz="0" w:space="0" w:color="auto"/>
                <w:left w:val="none" w:sz="0" w:space="0" w:color="auto"/>
                <w:bottom w:val="none" w:sz="0" w:space="0" w:color="auto"/>
                <w:right w:val="none" w:sz="0" w:space="0" w:color="auto"/>
              </w:divBdr>
            </w:div>
            <w:div w:id="384721619">
              <w:marLeft w:val="0"/>
              <w:marRight w:val="0"/>
              <w:marTop w:val="0"/>
              <w:marBottom w:val="0"/>
              <w:divBdr>
                <w:top w:val="none" w:sz="0" w:space="0" w:color="auto"/>
                <w:left w:val="none" w:sz="0" w:space="0" w:color="auto"/>
                <w:bottom w:val="none" w:sz="0" w:space="0" w:color="auto"/>
                <w:right w:val="none" w:sz="0" w:space="0" w:color="auto"/>
              </w:divBdr>
            </w:div>
            <w:div w:id="815410689">
              <w:marLeft w:val="0"/>
              <w:marRight w:val="0"/>
              <w:marTop w:val="0"/>
              <w:marBottom w:val="0"/>
              <w:divBdr>
                <w:top w:val="none" w:sz="0" w:space="0" w:color="auto"/>
                <w:left w:val="none" w:sz="0" w:space="0" w:color="auto"/>
                <w:bottom w:val="none" w:sz="0" w:space="0" w:color="auto"/>
                <w:right w:val="none" w:sz="0" w:space="0" w:color="auto"/>
              </w:divBdr>
            </w:div>
            <w:div w:id="898398140">
              <w:marLeft w:val="0"/>
              <w:marRight w:val="0"/>
              <w:marTop w:val="0"/>
              <w:marBottom w:val="0"/>
              <w:divBdr>
                <w:top w:val="none" w:sz="0" w:space="0" w:color="auto"/>
                <w:left w:val="none" w:sz="0" w:space="0" w:color="auto"/>
                <w:bottom w:val="none" w:sz="0" w:space="0" w:color="auto"/>
                <w:right w:val="none" w:sz="0" w:space="0" w:color="auto"/>
              </w:divBdr>
            </w:div>
            <w:div w:id="925042793">
              <w:marLeft w:val="0"/>
              <w:marRight w:val="0"/>
              <w:marTop w:val="0"/>
              <w:marBottom w:val="0"/>
              <w:divBdr>
                <w:top w:val="none" w:sz="0" w:space="0" w:color="auto"/>
                <w:left w:val="none" w:sz="0" w:space="0" w:color="auto"/>
                <w:bottom w:val="none" w:sz="0" w:space="0" w:color="auto"/>
                <w:right w:val="none" w:sz="0" w:space="0" w:color="auto"/>
              </w:divBdr>
            </w:div>
            <w:div w:id="955210285">
              <w:marLeft w:val="0"/>
              <w:marRight w:val="0"/>
              <w:marTop w:val="0"/>
              <w:marBottom w:val="0"/>
              <w:divBdr>
                <w:top w:val="none" w:sz="0" w:space="0" w:color="auto"/>
                <w:left w:val="none" w:sz="0" w:space="0" w:color="auto"/>
                <w:bottom w:val="none" w:sz="0" w:space="0" w:color="auto"/>
                <w:right w:val="none" w:sz="0" w:space="0" w:color="auto"/>
              </w:divBdr>
            </w:div>
            <w:div w:id="1066495857">
              <w:marLeft w:val="0"/>
              <w:marRight w:val="0"/>
              <w:marTop w:val="0"/>
              <w:marBottom w:val="0"/>
              <w:divBdr>
                <w:top w:val="none" w:sz="0" w:space="0" w:color="auto"/>
                <w:left w:val="none" w:sz="0" w:space="0" w:color="auto"/>
                <w:bottom w:val="none" w:sz="0" w:space="0" w:color="auto"/>
                <w:right w:val="none" w:sz="0" w:space="0" w:color="auto"/>
              </w:divBdr>
            </w:div>
            <w:div w:id="1083450380">
              <w:marLeft w:val="0"/>
              <w:marRight w:val="0"/>
              <w:marTop w:val="0"/>
              <w:marBottom w:val="0"/>
              <w:divBdr>
                <w:top w:val="none" w:sz="0" w:space="0" w:color="auto"/>
                <w:left w:val="none" w:sz="0" w:space="0" w:color="auto"/>
                <w:bottom w:val="none" w:sz="0" w:space="0" w:color="auto"/>
                <w:right w:val="none" w:sz="0" w:space="0" w:color="auto"/>
              </w:divBdr>
            </w:div>
            <w:div w:id="1186943188">
              <w:marLeft w:val="0"/>
              <w:marRight w:val="0"/>
              <w:marTop w:val="0"/>
              <w:marBottom w:val="0"/>
              <w:divBdr>
                <w:top w:val="none" w:sz="0" w:space="0" w:color="auto"/>
                <w:left w:val="none" w:sz="0" w:space="0" w:color="auto"/>
                <w:bottom w:val="none" w:sz="0" w:space="0" w:color="auto"/>
                <w:right w:val="none" w:sz="0" w:space="0" w:color="auto"/>
              </w:divBdr>
            </w:div>
            <w:div w:id="1241409911">
              <w:marLeft w:val="0"/>
              <w:marRight w:val="0"/>
              <w:marTop w:val="0"/>
              <w:marBottom w:val="0"/>
              <w:divBdr>
                <w:top w:val="none" w:sz="0" w:space="0" w:color="auto"/>
                <w:left w:val="none" w:sz="0" w:space="0" w:color="auto"/>
                <w:bottom w:val="none" w:sz="0" w:space="0" w:color="auto"/>
                <w:right w:val="none" w:sz="0" w:space="0" w:color="auto"/>
              </w:divBdr>
            </w:div>
            <w:div w:id="1282423905">
              <w:marLeft w:val="0"/>
              <w:marRight w:val="0"/>
              <w:marTop w:val="0"/>
              <w:marBottom w:val="0"/>
              <w:divBdr>
                <w:top w:val="none" w:sz="0" w:space="0" w:color="auto"/>
                <w:left w:val="none" w:sz="0" w:space="0" w:color="auto"/>
                <w:bottom w:val="none" w:sz="0" w:space="0" w:color="auto"/>
                <w:right w:val="none" w:sz="0" w:space="0" w:color="auto"/>
              </w:divBdr>
            </w:div>
            <w:div w:id="1510560302">
              <w:marLeft w:val="0"/>
              <w:marRight w:val="0"/>
              <w:marTop w:val="0"/>
              <w:marBottom w:val="0"/>
              <w:divBdr>
                <w:top w:val="none" w:sz="0" w:space="0" w:color="auto"/>
                <w:left w:val="none" w:sz="0" w:space="0" w:color="auto"/>
                <w:bottom w:val="none" w:sz="0" w:space="0" w:color="auto"/>
                <w:right w:val="none" w:sz="0" w:space="0" w:color="auto"/>
              </w:divBdr>
            </w:div>
            <w:div w:id="1513254364">
              <w:marLeft w:val="0"/>
              <w:marRight w:val="0"/>
              <w:marTop w:val="0"/>
              <w:marBottom w:val="0"/>
              <w:divBdr>
                <w:top w:val="none" w:sz="0" w:space="0" w:color="auto"/>
                <w:left w:val="none" w:sz="0" w:space="0" w:color="auto"/>
                <w:bottom w:val="none" w:sz="0" w:space="0" w:color="auto"/>
                <w:right w:val="none" w:sz="0" w:space="0" w:color="auto"/>
              </w:divBdr>
            </w:div>
            <w:div w:id="1734501269">
              <w:marLeft w:val="0"/>
              <w:marRight w:val="0"/>
              <w:marTop w:val="0"/>
              <w:marBottom w:val="0"/>
              <w:divBdr>
                <w:top w:val="none" w:sz="0" w:space="0" w:color="auto"/>
                <w:left w:val="none" w:sz="0" w:space="0" w:color="auto"/>
                <w:bottom w:val="none" w:sz="0" w:space="0" w:color="auto"/>
                <w:right w:val="none" w:sz="0" w:space="0" w:color="auto"/>
              </w:divBdr>
            </w:div>
            <w:div w:id="1867788444">
              <w:marLeft w:val="0"/>
              <w:marRight w:val="0"/>
              <w:marTop w:val="0"/>
              <w:marBottom w:val="0"/>
              <w:divBdr>
                <w:top w:val="none" w:sz="0" w:space="0" w:color="auto"/>
                <w:left w:val="none" w:sz="0" w:space="0" w:color="auto"/>
                <w:bottom w:val="none" w:sz="0" w:space="0" w:color="auto"/>
                <w:right w:val="none" w:sz="0" w:space="0" w:color="auto"/>
              </w:divBdr>
            </w:div>
            <w:div w:id="1980182778">
              <w:marLeft w:val="0"/>
              <w:marRight w:val="0"/>
              <w:marTop w:val="0"/>
              <w:marBottom w:val="0"/>
              <w:divBdr>
                <w:top w:val="none" w:sz="0" w:space="0" w:color="auto"/>
                <w:left w:val="none" w:sz="0" w:space="0" w:color="auto"/>
                <w:bottom w:val="none" w:sz="0" w:space="0" w:color="auto"/>
                <w:right w:val="none" w:sz="0" w:space="0" w:color="auto"/>
              </w:divBdr>
            </w:div>
            <w:div w:id="2060393330">
              <w:marLeft w:val="0"/>
              <w:marRight w:val="0"/>
              <w:marTop w:val="0"/>
              <w:marBottom w:val="0"/>
              <w:divBdr>
                <w:top w:val="none" w:sz="0" w:space="0" w:color="auto"/>
                <w:left w:val="none" w:sz="0" w:space="0" w:color="auto"/>
                <w:bottom w:val="none" w:sz="0" w:space="0" w:color="auto"/>
                <w:right w:val="none" w:sz="0" w:space="0" w:color="auto"/>
              </w:divBdr>
            </w:div>
            <w:div w:id="21453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367">
      <w:bodyDiv w:val="1"/>
      <w:marLeft w:val="0"/>
      <w:marRight w:val="0"/>
      <w:marTop w:val="0"/>
      <w:marBottom w:val="0"/>
      <w:divBdr>
        <w:top w:val="none" w:sz="0" w:space="0" w:color="auto"/>
        <w:left w:val="none" w:sz="0" w:space="0" w:color="auto"/>
        <w:bottom w:val="none" w:sz="0" w:space="0" w:color="auto"/>
        <w:right w:val="none" w:sz="0" w:space="0" w:color="auto"/>
      </w:divBdr>
      <w:divsChild>
        <w:div w:id="344482238">
          <w:marLeft w:val="0"/>
          <w:marRight w:val="0"/>
          <w:marTop w:val="0"/>
          <w:marBottom w:val="0"/>
          <w:divBdr>
            <w:top w:val="none" w:sz="0" w:space="0" w:color="auto"/>
            <w:left w:val="none" w:sz="0" w:space="0" w:color="auto"/>
            <w:bottom w:val="none" w:sz="0" w:space="0" w:color="auto"/>
            <w:right w:val="none" w:sz="0" w:space="0" w:color="auto"/>
          </w:divBdr>
        </w:div>
        <w:div w:id="1557617668">
          <w:marLeft w:val="0"/>
          <w:marRight w:val="0"/>
          <w:marTop w:val="0"/>
          <w:marBottom w:val="0"/>
          <w:divBdr>
            <w:top w:val="none" w:sz="0" w:space="0" w:color="auto"/>
            <w:left w:val="none" w:sz="0" w:space="0" w:color="auto"/>
            <w:bottom w:val="none" w:sz="0" w:space="0" w:color="auto"/>
            <w:right w:val="none" w:sz="0" w:space="0" w:color="auto"/>
          </w:divBdr>
        </w:div>
      </w:divsChild>
    </w:div>
    <w:div w:id="942346662">
      <w:bodyDiv w:val="1"/>
      <w:marLeft w:val="0"/>
      <w:marRight w:val="0"/>
      <w:marTop w:val="0"/>
      <w:marBottom w:val="0"/>
      <w:divBdr>
        <w:top w:val="none" w:sz="0" w:space="0" w:color="auto"/>
        <w:left w:val="none" w:sz="0" w:space="0" w:color="auto"/>
        <w:bottom w:val="none" w:sz="0" w:space="0" w:color="auto"/>
        <w:right w:val="none" w:sz="0" w:space="0" w:color="auto"/>
      </w:divBdr>
      <w:divsChild>
        <w:div w:id="268660317">
          <w:marLeft w:val="0"/>
          <w:marRight w:val="0"/>
          <w:marTop w:val="0"/>
          <w:marBottom w:val="0"/>
          <w:divBdr>
            <w:top w:val="none" w:sz="0" w:space="0" w:color="auto"/>
            <w:left w:val="none" w:sz="0" w:space="0" w:color="auto"/>
            <w:bottom w:val="none" w:sz="0" w:space="0" w:color="auto"/>
            <w:right w:val="none" w:sz="0" w:space="0" w:color="auto"/>
          </w:divBdr>
        </w:div>
        <w:div w:id="309552913">
          <w:marLeft w:val="0"/>
          <w:marRight w:val="0"/>
          <w:marTop w:val="0"/>
          <w:marBottom w:val="0"/>
          <w:divBdr>
            <w:top w:val="none" w:sz="0" w:space="0" w:color="auto"/>
            <w:left w:val="none" w:sz="0" w:space="0" w:color="auto"/>
            <w:bottom w:val="none" w:sz="0" w:space="0" w:color="auto"/>
            <w:right w:val="none" w:sz="0" w:space="0" w:color="auto"/>
          </w:divBdr>
        </w:div>
        <w:div w:id="510997407">
          <w:marLeft w:val="0"/>
          <w:marRight w:val="0"/>
          <w:marTop w:val="0"/>
          <w:marBottom w:val="0"/>
          <w:divBdr>
            <w:top w:val="none" w:sz="0" w:space="0" w:color="auto"/>
            <w:left w:val="none" w:sz="0" w:space="0" w:color="auto"/>
            <w:bottom w:val="none" w:sz="0" w:space="0" w:color="auto"/>
            <w:right w:val="none" w:sz="0" w:space="0" w:color="auto"/>
          </w:divBdr>
        </w:div>
        <w:div w:id="1531642714">
          <w:marLeft w:val="0"/>
          <w:marRight w:val="0"/>
          <w:marTop w:val="0"/>
          <w:marBottom w:val="0"/>
          <w:divBdr>
            <w:top w:val="none" w:sz="0" w:space="0" w:color="auto"/>
            <w:left w:val="none" w:sz="0" w:space="0" w:color="auto"/>
            <w:bottom w:val="none" w:sz="0" w:space="0" w:color="auto"/>
            <w:right w:val="none" w:sz="0" w:space="0" w:color="auto"/>
          </w:divBdr>
        </w:div>
        <w:div w:id="1653489463">
          <w:marLeft w:val="0"/>
          <w:marRight w:val="0"/>
          <w:marTop w:val="0"/>
          <w:marBottom w:val="0"/>
          <w:divBdr>
            <w:top w:val="none" w:sz="0" w:space="0" w:color="auto"/>
            <w:left w:val="none" w:sz="0" w:space="0" w:color="auto"/>
            <w:bottom w:val="none" w:sz="0" w:space="0" w:color="auto"/>
            <w:right w:val="none" w:sz="0" w:space="0" w:color="auto"/>
          </w:divBdr>
        </w:div>
      </w:divsChild>
    </w:div>
    <w:div w:id="947397829">
      <w:bodyDiv w:val="1"/>
      <w:marLeft w:val="0"/>
      <w:marRight w:val="0"/>
      <w:marTop w:val="0"/>
      <w:marBottom w:val="0"/>
      <w:divBdr>
        <w:top w:val="none" w:sz="0" w:space="0" w:color="auto"/>
        <w:left w:val="none" w:sz="0" w:space="0" w:color="auto"/>
        <w:bottom w:val="none" w:sz="0" w:space="0" w:color="auto"/>
        <w:right w:val="none" w:sz="0" w:space="0" w:color="auto"/>
      </w:divBdr>
      <w:divsChild>
        <w:div w:id="1597135663">
          <w:marLeft w:val="0"/>
          <w:marRight w:val="0"/>
          <w:marTop w:val="0"/>
          <w:marBottom w:val="0"/>
          <w:divBdr>
            <w:top w:val="none" w:sz="0" w:space="0" w:color="auto"/>
            <w:left w:val="none" w:sz="0" w:space="0" w:color="auto"/>
            <w:bottom w:val="none" w:sz="0" w:space="0" w:color="auto"/>
            <w:right w:val="none" w:sz="0" w:space="0" w:color="auto"/>
          </w:divBdr>
        </w:div>
        <w:div w:id="1920407143">
          <w:marLeft w:val="0"/>
          <w:marRight w:val="0"/>
          <w:marTop w:val="0"/>
          <w:marBottom w:val="0"/>
          <w:divBdr>
            <w:top w:val="none" w:sz="0" w:space="0" w:color="auto"/>
            <w:left w:val="none" w:sz="0" w:space="0" w:color="auto"/>
            <w:bottom w:val="none" w:sz="0" w:space="0" w:color="auto"/>
            <w:right w:val="none" w:sz="0" w:space="0" w:color="auto"/>
          </w:divBdr>
          <w:divsChild>
            <w:div w:id="210919817">
              <w:marLeft w:val="-75"/>
              <w:marRight w:val="0"/>
              <w:marTop w:val="30"/>
              <w:marBottom w:val="30"/>
              <w:divBdr>
                <w:top w:val="none" w:sz="0" w:space="0" w:color="auto"/>
                <w:left w:val="none" w:sz="0" w:space="0" w:color="auto"/>
                <w:bottom w:val="none" w:sz="0" w:space="0" w:color="auto"/>
                <w:right w:val="none" w:sz="0" w:space="0" w:color="auto"/>
              </w:divBdr>
              <w:divsChild>
                <w:div w:id="68617586">
                  <w:marLeft w:val="0"/>
                  <w:marRight w:val="0"/>
                  <w:marTop w:val="0"/>
                  <w:marBottom w:val="0"/>
                  <w:divBdr>
                    <w:top w:val="none" w:sz="0" w:space="0" w:color="auto"/>
                    <w:left w:val="none" w:sz="0" w:space="0" w:color="auto"/>
                    <w:bottom w:val="none" w:sz="0" w:space="0" w:color="auto"/>
                    <w:right w:val="none" w:sz="0" w:space="0" w:color="auto"/>
                  </w:divBdr>
                  <w:divsChild>
                    <w:div w:id="685792192">
                      <w:marLeft w:val="0"/>
                      <w:marRight w:val="0"/>
                      <w:marTop w:val="0"/>
                      <w:marBottom w:val="0"/>
                      <w:divBdr>
                        <w:top w:val="none" w:sz="0" w:space="0" w:color="auto"/>
                        <w:left w:val="none" w:sz="0" w:space="0" w:color="auto"/>
                        <w:bottom w:val="none" w:sz="0" w:space="0" w:color="auto"/>
                        <w:right w:val="none" w:sz="0" w:space="0" w:color="auto"/>
                      </w:divBdr>
                    </w:div>
                  </w:divsChild>
                </w:div>
                <w:div w:id="95443927">
                  <w:marLeft w:val="0"/>
                  <w:marRight w:val="0"/>
                  <w:marTop w:val="0"/>
                  <w:marBottom w:val="0"/>
                  <w:divBdr>
                    <w:top w:val="none" w:sz="0" w:space="0" w:color="auto"/>
                    <w:left w:val="none" w:sz="0" w:space="0" w:color="auto"/>
                    <w:bottom w:val="none" w:sz="0" w:space="0" w:color="auto"/>
                    <w:right w:val="none" w:sz="0" w:space="0" w:color="auto"/>
                  </w:divBdr>
                  <w:divsChild>
                    <w:div w:id="2125884167">
                      <w:marLeft w:val="0"/>
                      <w:marRight w:val="0"/>
                      <w:marTop w:val="0"/>
                      <w:marBottom w:val="0"/>
                      <w:divBdr>
                        <w:top w:val="none" w:sz="0" w:space="0" w:color="auto"/>
                        <w:left w:val="none" w:sz="0" w:space="0" w:color="auto"/>
                        <w:bottom w:val="none" w:sz="0" w:space="0" w:color="auto"/>
                        <w:right w:val="none" w:sz="0" w:space="0" w:color="auto"/>
                      </w:divBdr>
                    </w:div>
                  </w:divsChild>
                </w:div>
                <w:div w:id="128473621">
                  <w:marLeft w:val="0"/>
                  <w:marRight w:val="0"/>
                  <w:marTop w:val="0"/>
                  <w:marBottom w:val="0"/>
                  <w:divBdr>
                    <w:top w:val="none" w:sz="0" w:space="0" w:color="auto"/>
                    <w:left w:val="none" w:sz="0" w:space="0" w:color="auto"/>
                    <w:bottom w:val="none" w:sz="0" w:space="0" w:color="auto"/>
                    <w:right w:val="none" w:sz="0" w:space="0" w:color="auto"/>
                  </w:divBdr>
                  <w:divsChild>
                    <w:div w:id="1823690537">
                      <w:marLeft w:val="0"/>
                      <w:marRight w:val="0"/>
                      <w:marTop w:val="0"/>
                      <w:marBottom w:val="0"/>
                      <w:divBdr>
                        <w:top w:val="none" w:sz="0" w:space="0" w:color="auto"/>
                        <w:left w:val="none" w:sz="0" w:space="0" w:color="auto"/>
                        <w:bottom w:val="none" w:sz="0" w:space="0" w:color="auto"/>
                        <w:right w:val="none" w:sz="0" w:space="0" w:color="auto"/>
                      </w:divBdr>
                    </w:div>
                  </w:divsChild>
                </w:div>
                <w:div w:id="142351221">
                  <w:marLeft w:val="0"/>
                  <w:marRight w:val="0"/>
                  <w:marTop w:val="0"/>
                  <w:marBottom w:val="0"/>
                  <w:divBdr>
                    <w:top w:val="none" w:sz="0" w:space="0" w:color="auto"/>
                    <w:left w:val="none" w:sz="0" w:space="0" w:color="auto"/>
                    <w:bottom w:val="none" w:sz="0" w:space="0" w:color="auto"/>
                    <w:right w:val="none" w:sz="0" w:space="0" w:color="auto"/>
                  </w:divBdr>
                  <w:divsChild>
                    <w:div w:id="292374259">
                      <w:marLeft w:val="0"/>
                      <w:marRight w:val="0"/>
                      <w:marTop w:val="0"/>
                      <w:marBottom w:val="0"/>
                      <w:divBdr>
                        <w:top w:val="none" w:sz="0" w:space="0" w:color="auto"/>
                        <w:left w:val="none" w:sz="0" w:space="0" w:color="auto"/>
                        <w:bottom w:val="none" w:sz="0" w:space="0" w:color="auto"/>
                        <w:right w:val="none" w:sz="0" w:space="0" w:color="auto"/>
                      </w:divBdr>
                    </w:div>
                  </w:divsChild>
                </w:div>
                <w:div w:id="152917333">
                  <w:marLeft w:val="0"/>
                  <w:marRight w:val="0"/>
                  <w:marTop w:val="0"/>
                  <w:marBottom w:val="0"/>
                  <w:divBdr>
                    <w:top w:val="none" w:sz="0" w:space="0" w:color="auto"/>
                    <w:left w:val="none" w:sz="0" w:space="0" w:color="auto"/>
                    <w:bottom w:val="none" w:sz="0" w:space="0" w:color="auto"/>
                    <w:right w:val="none" w:sz="0" w:space="0" w:color="auto"/>
                  </w:divBdr>
                  <w:divsChild>
                    <w:div w:id="1903250951">
                      <w:marLeft w:val="0"/>
                      <w:marRight w:val="0"/>
                      <w:marTop w:val="0"/>
                      <w:marBottom w:val="0"/>
                      <w:divBdr>
                        <w:top w:val="none" w:sz="0" w:space="0" w:color="auto"/>
                        <w:left w:val="none" w:sz="0" w:space="0" w:color="auto"/>
                        <w:bottom w:val="none" w:sz="0" w:space="0" w:color="auto"/>
                        <w:right w:val="none" w:sz="0" w:space="0" w:color="auto"/>
                      </w:divBdr>
                    </w:div>
                  </w:divsChild>
                </w:div>
                <w:div w:id="198246897">
                  <w:marLeft w:val="0"/>
                  <w:marRight w:val="0"/>
                  <w:marTop w:val="0"/>
                  <w:marBottom w:val="0"/>
                  <w:divBdr>
                    <w:top w:val="none" w:sz="0" w:space="0" w:color="auto"/>
                    <w:left w:val="none" w:sz="0" w:space="0" w:color="auto"/>
                    <w:bottom w:val="none" w:sz="0" w:space="0" w:color="auto"/>
                    <w:right w:val="none" w:sz="0" w:space="0" w:color="auto"/>
                  </w:divBdr>
                  <w:divsChild>
                    <w:div w:id="2020541991">
                      <w:marLeft w:val="0"/>
                      <w:marRight w:val="0"/>
                      <w:marTop w:val="0"/>
                      <w:marBottom w:val="0"/>
                      <w:divBdr>
                        <w:top w:val="none" w:sz="0" w:space="0" w:color="auto"/>
                        <w:left w:val="none" w:sz="0" w:space="0" w:color="auto"/>
                        <w:bottom w:val="none" w:sz="0" w:space="0" w:color="auto"/>
                        <w:right w:val="none" w:sz="0" w:space="0" w:color="auto"/>
                      </w:divBdr>
                    </w:div>
                  </w:divsChild>
                </w:div>
                <w:div w:id="238174765">
                  <w:marLeft w:val="0"/>
                  <w:marRight w:val="0"/>
                  <w:marTop w:val="0"/>
                  <w:marBottom w:val="0"/>
                  <w:divBdr>
                    <w:top w:val="none" w:sz="0" w:space="0" w:color="auto"/>
                    <w:left w:val="none" w:sz="0" w:space="0" w:color="auto"/>
                    <w:bottom w:val="none" w:sz="0" w:space="0" w:color="auto"/>
                    <w:right w:val="none" w:sz="0" w:space="0" w:color="auto"/>
                  </w:divBdr>
                  <w:divsChild>
                    <w:div w:id="143786395">
                      <w:marLeft w:val="0"/>
                      <w:marRight w:val="0"/>
                      <w:marTop w:val="0"/>
                      <w:marBottom w:val="0"/>
                      <w:divBdr>
                        <w:top w:val="none" w:sz="0" w:space="0" w:color="auto"/>
                        <w:left w:val="none" w:sz="0" w:space="0" w:color="auto"/>
                        <w:bottom w:val="none" w:sz="0" w:space="0" w:color="auto"/>
                        <w:right w:val="none" w:sz="0" w:space="0" w:color="auto"/>
                      </w:divBdr>
                    </w:div>
                  </w:divsChild>
                </w:div>
                <w:div w:id="274101045">
                  <w:marLeft w:val="0"/>
                  <w:marRight w:val="0"/>
                  <w:marTop w:val="0"/>
                  <w:marBottom w:val="0"/>
                  <w:divBdr>
                    <w:top w:val="none" w:sz="0" w:space="0" w:color="auto"/>
                    <w:left w:val="none" w:sz="0" w:space="0" w:color="auto"/>
                    <w:bottom w:val="none" w:sz="0" w:space="0" w:color="auto"/>
                    <w:right w:val="none" w:sz="0" w:space="0" w:color="auto"/>
                  </w:divBdr>
                  <w:divsChild>
                    <w:div w:id="1470784940">
                      <w:marLeft w:val="0"/>
                      <w:marRight w:val="0"/>
                      <w:marTop w:val="0"/>
                      <w:marBottom w:val="0"/>
                      <w:divBdr>
                        <w:top w:val="none" w:sz="0" w:space="0" w:color="auto"/>
                        <w:left w:val="none" w:sz="0" w:space="0" w:color="auto"/>
                        <w:bottom w:val="none" w:sz="0" w:space="0" w:color="auto"/>
                        <w:right w:val="none" w:sz="0" w:space="0" w:color="auto"/>
                      </w:divBdr>
                    </w:div>
                  </w:divsChild>
                </w:div>
                <w:div w:id="278609984">
                  <w:marLeft w:val="0"/>
                  <w:marRight w:val="0"/>
                  <w:marTop w:val="0"/>
                  <w:marBottom w:val="0"/>
                  <w:divBdr>
                    <w:top w:val="none" w:sz="0" w:space="0" w:color="auto"/>
                    <w:left w:val="none" w:sz="0" w:space="0" w:color="auto"/>
                    <w:bottom w:val="none" w:sz="0" w:space="0" w:color="auto"/>
                    <w:right w:val="none" w:sz="0" w:space="0" w:color="auto"/>
                  </w:divBdr>
                  <w:divsChild>
                    <w:div w:id="911741880">
                      <w:marLeft w:val="0"/>
                      <w:marRight w:val="0"/>
                      <w:marTop w:val="0"/>
                      <w:marBottom w:val="0"/>
                      <w:divBdr>
                        <w:top w:val="none" w:sz="0" w:space="0" w:color="auto"/>
                        <w:left w:val="none" w:sz="0" w:space="0" w:color="auto"/>
                        <w:bottom w:val="none" w:sz="0" w:space="0" w:color="auto"/>
                        <w:right w:val="none" w:sz="0" w:space="0" w:color="auto"/>
                      </w:divBdr>
                    </w:div>
                  </w:divsChild>
                </w:div>
                <w:div w:id="333386983">
                  <w:marLeft w:val="0"/>
                  <w:marRight w:val="0"/>
                  <w:marTop w:val="0"/>
                  <w:marBottom w:val="0"/>
                  <w:divBdr>
                    <w:top w:val="none" w:sz="0" w:space="0" w:color="auto"/>
                    <w:left w:val="none" w:sz="0" w:space="0" w:color="auto"/>
                    <w:bottom w:val="none" w:sz="0" w:space="0" w:color="auto"/>
                    <w:right w:val="none" w:sz="0" w:space="0" w:color="auto"/>
                  </w:divBdr>
                  <w:divsChild>
                    <w:div w:id="1734422648">
                      <w:marLeft w:val="0"/>
                      <w:marRight w:val="0"/>
                      <w:marTop w:val="0"/>
                      <w:marBottom w:val="0"/>
                      <w:divBdr>
                        <w:top w:val="none" w:sz="0" w:space="0" w:color="auto"/>
                        <w:left w:val="none" w:sz="0" w:space="0" w:color="auto"/>
                        <w:bottom w:val="none" w:sz="0" w:space="0" w:color="auto"/>
                        <w:right w:val="none" w:sz="0" w:space="0" w:color="auto"/>
                      </w:divBdr>
                    </w:div>
                  </w:divsChild>
                </w:div>
                <w:div w:id="340280342">
                  <w:marLeft w:val="0"/>
                  <w:marRight w:val="0"/>
                  <w:marTop w:val="0"/>
                  <w:marBottom w:val="0"/>
                  <w:divBdr>
                    <w:top w:val="none" w:sz="0" w:space="0" w:color="auto"/>
                    <w:left w:val="none" w:sz="0" w:space="0" w:color="auto"/>
                    <w:bottom w:val="none" w:sz="0" w:space="0" w:color="auto"/>
                    <w:right w:val="none" w:sz="0" w:space="0" w:color="auto"/>
                  </w:divBdr>
                  <w:divsChild>
                    <w:div w:id="290063014">
                      <w:marLeft w:val="0"/>
                      <w:marRight w:val="0"/>
                      <w:marTop w:val="0"/>
                      <w:marBottom w:val="0"/>
                      <w:divBdr>
                        <w:top w:val="none" w:sz="0" w:space="0" w:color="auto"/>
                        <w:left w:val="none" w:sz="0" w:space="0" w:color="auto"/>
                        <w:bottom w:val="none" w:sz="0" w:space="0" w:color="auto"/>
                        <w:right w:val="none" w:sz="0" w:space="0" w:color="auto"/>
                      </w:divBdr>
                    </w:div>
                  </w:divsChild>
                </w:div>
                <w:div w:id="341706934">
                  <w:marLeft w:val="0"/>
                  <w:marRight w:val="0"/>
                  <w:marTop w:val="0"/>
                  <w:marBottom w:val="0"/>
                  <w:divBdr>
                    <w:top w:val="none" w:sz="0" w:space="0" w:color="auto"/>
                    <w:left w:val="none" w:sz="0" w:space="0" w:color="auto"/>
                    <w:bottom w:val="none" w:sz="0" w:space="0" w:color="auto"/>
                    <w:right w:val="none" w:sz="0" w:space="0" w:color="auto"/>
                  </w:divBdr>
                  <w:divsChild>
                    <w:div w:id="1494448447">
                      <w:marLeft w:val="0"/>
                      <w:marRight w:val="0"/>
                      <w:marTop w:val="0"/>
                      <w:marBottom w:val="0"/>
                      <w:divBdr>
                        <w:top w:val="none" w:sz="0" w:space="0" w:color="auto"/>
                        <w:left w:val="none" w:sz="0" w:space="0" w:color="auto"/>
                        <w:bottom w:val="none" w:sz="0" w:space="0" w:color="auto"/>
                        <w:right w:val="none" w:sz="0" w:space="0" w:color="auto"/>
                      </w:divBdr>
                    </w:div>
                  </w:divsChild>
                </w:div>
                <w:div w:id="377172410">
                  <w:marLeft w:val="0"/>
                  <w:marRight w:val="0"/>
                  <w:marTop w:val="0"/>
                  <w:marBottom w:val="0"/>
                  <w:divBdr>
                    <w:top w:val="none" w:sz="0" w:space="0" w:color="auto"/>
                    <w:left w:val="none" w:sz="0" w:space="0" w:color="auto"/>
                    <w:bottom w:val="none" w:sz="0" w:space="0" w:color="auto"/>
                    <w:right w:val="none" w:sz="0" w:space="0" w:color="auto"/>
                  </w:divBdr>
                  <w:divsChild>
                    <w:div w:id="1390878886">
                      <w:marLeft w:val="0"/>
                      <w:marRight w:val="0"/>
                      <w:marTop w:val="0"/>
                      <w:marBottom w:val="0"/>
                      <w:divBdr>
                        <w:top w:val="none" w:sz="0" w:space="0" w:color="auto"/>
                        <w:left w:val="none" w:sz="0" w:space="0" w:color="auto"/>
                        <w:bottom w:val="none" w:sz="0" w:space="0" w:color="auto"/>
                        <w:right w:val="none" w:sz="0" w:space="0" w:color="auto"/>
                      </w:divBdr>
                    </w:div>
                  </w:divsChild>
                </w:div>
                <w:div w:id="379205469">
                  <w:marLeft w:val="0"/>
                  <w:marRight w:val="0"/>
                  <w:marTop w:val="0"/>
                  <w:marBottom w:val="0"/>
                  <w:divBdr>
                    <w:top w:val="none" w:sz="0" w:space="0" w:color="auto"/>
                    <w:left w:val="none" w:sz="0" w:space="0" w:color="auto"/>
                    <w:bottom w:val="none" w:sz="0" w:space="0" w:color="auto"/>
                    <w:right w:val="none" w:sz="0" w:space="0" w:color="auto"/>
                  </w:divBdr>
                  <w:divsChild>
                    <w:div w:id="1372607344">
                      <w:marLeft w:val="0"/>
                      <w:marRight w:val="0"/>
                      <w:marTop w:val="0"/>
                      <w:marBottom w:val="0"/>
                      <w:divBdr>
                        <w:top w:val="none" w:sz="0" w:space="0" w:color="auto"/>
                        <w:left w:val="none" w:sz="0" w:space="0" w:color="auto"/>
                        <w:bottom w:val="none" w:sz="0" w:space="0" w:color="auto"/>
                        <w:right w:val="none" w:sz="0" w:space="0" w:color="auto"/>
                      </w:divBdr>
                    </w:div>
                  </w:divsChild>
                </w:div>
                <w:div w:id="621226797">
                  <w:marLeft w:val="0"/>
                  <w:marRight w:val="0"/>
                  <w:marTop w:val="0"/>
                  <w:marBottom w:val="0"/>
                  <w:divBdr>
                    <w:top w:val="none" w:sz="0" w:space="0" w:color="auto"/>
                    <w:left w:val="none" w:sz="0" w:space="0" w:color="auto"/>
                    <w:bottom w:val="none" w:sz="0" w:space="0" w:color="auto"/>
                    <w:right w:val="none" w:sz="0" w:space="0" w:color="auto"/>
                  </w:divBdr>
                  <w:divsChild>
                    <w:div w:id="867334697">
                      <w:marLeft w:val="0"/>
                      <w:marRight w:val="0"/>
                      <w:marTop w:val="0"/>
                      <w:marBottom w:val="0"/>
                      <w:divBdr>
                        <w:top w:val="none" w:sz="0" w:space="0" w:color="auto"/>
                        <w:left w:val="none" w:sz="0" w:space="0" w:color="auto"/>
                        <w:bottom w:val="none" w:sz="0" w:space="0" w:color="auto"/>
                        <w:right w:val="none" w:sz="0" w:space="0" w:color="auto"/>
                      </w:divBdr>
                    </w:div>
                  </w:divsChild>
                </w:div>
                <w:div w:id="650256326">
                  <w:marLeft w:val="0"/>
                  <w:marRight w:val="0"/>
                  <w:marTop w:val="0"/>
                  <w:marBottom w:val="0"/>
                  <w:divBdr>
                    <w:top w:val="none" w:sz="0" w:space="0" w:color="auto"/>
                    <w:left w:val="none" w:sz="0" w:space="0" w:color="auto"/>
                    <w:bottom w:val="none" w:sz="0" w:space="0" w:color="auto"/>
                    <w:right w:val="none" w:sz="0" w:space="0" w:color="auto"/>
                  </w:divBdr>
                  <w:divsChild>
                    <w:div w:id="1735736869">
                      <w:marLeft w:val="0"/>
                      <w:marRight w:val="0"/>
                      <w:marTop w:val="0"/>
                      <w:marBottom w:val="0"/>
                      <w:divBdr>
                        <w:top w:val="none" w:sz="0" w:space="0" w:color="auto"/>
                        <w:left w:val="none" w:sz="0" w:space="0" w:color="auto"/>
                        <w:bottom w:val="none" w:sz="0" w:space="0" w:color="auto"/>
                        <w:right w:val="none" w:sz="0" w:space="0" w:color="auto"/>
                      </w:divBdr>
                    </w:div>
                  </w:divsChild>
                </w:div>
                <w:div w:id="723870221">
                  <w:marLeft w:val="0"/>
                  <w:marRight w:val="0"/>
                  <w:marTop w:val="0"/>
                  <w:marBottom w:val="0"/>
                  <w:divBdr>
                    <w:top w:val="none" w:sz="0" w:space="0" w:color="auto"/>
                    <w:left w:val="none" w:sz="0" w:space="0" w:color="auto"/>
                    <w:bottom w:val="none" w:sz="0" w:space="0" w:color="auto"/>
                    <w:right w:val="none" w:sz="0" w:space="0" w:color="auto"/>
                  </w:divBdr>
                  <w:divsChild>
                    <w:div w:id="399984643">
                      <w:marLeft w:val="0"/>
                      <w:marRight w:val="0"/>
                      <w:marTop w:val="0"/>
                      <w:marBottom w:val="0"/>
                      <w:divBdr>
                        <w:top w:val="none" w:sz="0" w:space="0" w:color="auto"/>
                        <w:left w:val="none" w:sz="0" w:space="0" w:color="auto"/>
                        <w:bottom w:val="none" w:sz="0" w:space="0" w:color="auto"/>
                        <w:right w:val="none" w:sz="0" w:space="0" w:color="auto"/>
                      </w:divBdr>
                    </w:div>
                  </w:divsChild>
                </w:div>
                <w:div w:id="726996610">
                  <w:marLeft w:val="0"/>
                  <w:marRight w:val="0"/>
                  <w:marTop w:val="0"/>
                  <w:marBottom w:val="0"/>
                  <w:divBdr>
                    <w:top w:val="none" w:sz="0" w:space="0" w:color="auto"/>
                    <w:left w:val="none" w:sz="0" w:space="0" w:color="auto"/>
                    <w:bottom w:val="none" w:sz="0" w:space="0" w:color="auto"/>
                    <w:right w:val="none" w:sz="0" w:space="0" w:color="auto"/>
                  </w:divBdr>
                  <w:divsChild>
                    <w:div w:id="1991710045">
                      <w:marLeft w:val="0"/>
                      <w:marRight w:val="0"/>
                      <w:marTop w:val="0"/>
                      <w:marBottom w:val="0"/>
                      <w:divBdr>
                        <w:top w:val="none" w:sz="0" w:space="0" w:color="auto"/>
                        <w:left w:val="none" w:sz="0" w:space="0" w:color="auto"/>
                        <w:bottom w:val="none" w:sz="0" w:space="0" w:color="auto"/>
                        <w:right w:val="none" w:sz="0" w:space="0" w:color="auto"/>
                      </w:divBdr>
                    </w:div>
                  </w:divsChild>
                </w:div>
                <w:div w:id="773282268">
                  <w:marLeft w:val="0"/>
                  <w:marRight w:val="0"/>
                  <w:marTop w:val="0"/>
                  <w:marBottom w:val="0"/>
                  <w:divBdr>
                    <w:top w:val="none" w:sz="0" w:space="0" w:color="auto"/>
                    <w:left w:val="none" w:sz="0" w:space="0" w:color="auto"/>
                    <w:bottom w:val="none" w:sz="0" w:space="0" w:color="auto"/>
                    <w:right w:val="none" w:sz="0" w:space="0" w:color="auto"/>
                  </w:divBdr>
                  <w:divsChild>
                    <w:div w:id="1678464411">
                      <w:marLeft w:val="0"/>
                      <w:marRight w:val="0"/>
                      <w:marTop w:val="0"/>
                      <w:marBottom w:val="0"/>
                      <w:divBdr>
                        <w:top w:val="none" w:sz="0" w:space="0" w:color="auto"/>
                        <w:left w:val="none" w:sz="0" w:space="0" w:color="auto"/>
                        <w:bottom w:val="none" w:sz="0" w:space="0" w:color="auto"/>
                        <w:right w:val="none" w:sz="0" w:space="0" w:color="auto"/>
                      </w:divBdr>
                    </w:div>
                  </w:divsChild>
                </w:div>
                <w:div w:id="838154841">
                  <w:marLeft w:val="0"/>
                  <w:marRight w:val="0"/>
                  <w:marTop w:val="0"/>
                  <w:marBottom w:val="0"/>
                  <w:divBdr>
                    <w:top w:val="none" w:sz="0" w:space="0" w:color="auto"/>
                    <w:left w:val="none" w:sz="0" w:space="0" w:color="auto"/>
                    <w:bottom w:val="none" w:sz="0" w:space="0" w:color="auto"/>
                    <w:right w:val="none" w:sz="0" w:space="0" w:color="auto"/>
                  </w:divBdr>
                  <w:divsChild>
                    <w:div w:id="2066416992">
                      <w:marLeft w:val="0"/>
                      <w:marRight w:val="0"/>
                      <w:marTop w:val="0"/>
                      <w:marBottom w:val="0"/>
                      <w:divBdr>
                        <w:top w:val="none" w:sz="0" w:space="0" w:color="auto"/>
                        <w:left w:val="none" w:sz="0" w:space="0" w:color="auto"/>
                        <w:bottom w:val="none" w:sz="0" w:space="0" w:color="auto"/>
                        <w:right w:val="none" w:sz="0" w:space="0" w:color="auto"/>
                      </w:divBdr>
                    </w:div>
                  </w:divsChild>
                </w:div>
                <w:div w:id="883637862">
                  <w:marLeft w:val="0"/>
                  <w:marRight w:val="0"/>
                  <w:marTop w:val="0"/>
                  <w:marBottom w:val="0"/>
                  <w:divBdr>
                    <w:top w:val="none" w:sz="0" w:space="0" w:color="auto"/>
                    <w:left w:val="none" w:sz="0" w:space="0" w:color="auto"/>
                    <w:bottom w:val="none" w:sz="0" w:space="0" w:color="auto"/>
                    <w:right w:val="none" w:sz="0" w:space="0" w:color="auto"/>
                  </w:divBdr>
                  <w:divsChild>
                    <w:div w:id="1490443976">
                      <w:marLeft w:val="0"/>
                      <w:marRight w:val="0"/>
                      <w:marTop w:val="0"/>
                      <w:marBottom w:val="0"/>
                      <w:divBdr>
                        <w:top w:val="none" w:sz="0" w:space="0" w:color="auto"/>
                        <w:left w:val="none" w:sz="0" w:space="0" w:color="auto"/>
                        <w:bottom w:val="none" w:sz="0" w:space="0" w:color="auto"/>
                        <w:right w:val="none" w:sz="0" w:space="0" w:color="auto"/>
                      </w:divBdr>
                    </w:div>
                  </w:divsChild>
                </w:div>
                <w:div w:id="895898926">
                  <w:marLeft w:val="0"/>
                  <w:marRight w:val="0"/>
                  <w:marTop w:val="0"/>
                  <w:marBottom w:val="0"/>
                  <w:divBdr>
                    <w:top w:val="none" w:sz="0" w:space="0" w:color="auto"/>
                    <w:left w:val="none" w:sz="0" w:space="0" w:color="auto"/>
                    <w:bottom w:val="none" w:sz="0" w:space="0" w:color="auto"/>
                    <w:right w:val="none" w:sz="0" w:space="0" w:color="auto"/>
                  </w:divBdr>
                  <w:divsChild>
                    <w:div w:id="1186362938">
                      <w:marLeft w:val="0"/>
                      <w:marRight w:val="0"/>
                      <w:marTop w:val="0"/>
                      <w:marBottom w:val="0"/>
                      <w:divBdr>
                        <w:top w:val="none" w:sz="0" w:space="0" w:color="auto"/>
                        <w:left w:val="none" w:sz="0" w:space="0" w:color="auto"/>
                        <w:bottom w:val="none" w:sz="0" w:space="0" w:color="auto"/>
                        <w:right w:val="none" w:sz="0" w:space="0" w:color="auto"/>
                      </w:divBdr>
                    </w:div>
                  </w:divsChild>
                </w:div>
                <w:div w:id="941955039">
                  <w:marLeft w:val="0"/>
                  <w:marRight w:val="0"/>
                  <w:marTop w:val="0"/>
                  <w:marBottom w:val="0"/>
                  <w:divBdr>
                    <w:top w:val="none" w:sz="0" w:space="0" w:color="auto"/>
                    <w:left w:val="none" w:sz="0" w:space="0" w:color="auto"/>
                    <w:bottom w:val="none" w:sz="0" w:space="0" w:color="auto"/>
                    <w:right w:val="none" w:sz="0" w:space="0" w:color="auto"/>
                  </w:divBdr>
                  <w:divsChild>
                    <w:div w:id="1622805373">
                      <w:marLeft w:val="0"/>
                      <w:marRight w:val="0"/>
                      <w:marTop w:val="0"/>
                      <w:marBottom w:val="0"/>
                      <w:divBdr>
                        <w:top w:val="none" w:sz="0" w:space="0" w:color="auto"/>
                        <w:left w:val="none" w:sz="0" w:space="0" w:color="auto"/>
                        <w:bottom w:val="none" w:sz="0" w:space="0" w:color="auto"/>
                        <w:right w:val="none" w:sz="0" w:space="0" w:color="auto"/>
                      </w:divBdr>
                    </w:div>
                  </w:divsChild>
                </w:div>
                <w:div w:id="968556650">
                  <w:marLeft w:val="0"/>
                  <w:marRight w:val="0"/>
                  <w:marTop w:val="0"/>
                  <w:marBottom w:val="0"/>
                  <w:divBdr>
                    <w:top w:val="none" w:sz="0" w:space="0" w:color="auto"/>
                    <w:left w:val="none" w:sz="0" w:space="0" w:color="auto"/>
                    <w:bottom w:val="none" w:sz="0" w:space="0" w:color="auto"/>
                    <w:right w:val="none" w:sz="0" w:space="0" w:color="auto"/>
                  </w:divBdr>
                  <w:divsChild>
                    <w:div w:id="2083674009">
                      <w:marLeft w:val="0"/>
                      <w:marRight w:val="0"/>
                      <w:marTop w:val="0"/>
                      <w:marBottom w:val="0"/>
                      <w:divBdr>
                        <w:top w:val="none" w:sz="0" w:space="0" w:color="auto"/>
                        <w:left w:val="none" w:sz="0" w:space="0" w:color="auto"/>
                        <w:bottom w:val="none" w:sz="0" w:space="0" w:color="auto"/>
                        <w:right w:val="none" w:sz="0" w:space="0" w:color="auto"/>
                      </w:divBdr>
                    </w:div>
                  </w:divsChild>
                </w:div>
                <w:div w:id="971864530">
                  <w:marLeft w:val="0"/>
                  <w:marRight w:val="0"/>
                  <w:marTop w:val="0"/>
                  <w:marBottom w:val="0"/>
                  <w:divBdr>
                    <w:top w:val="none" w:sz="0" w:space="0" w:color="auto"/>
                    <w:left w:val="none" w:sz="0" w:space="0" w:color="auto"/>
                    <w:bottom w:val="none" w:sz="0" w:space="0" w:color="auto"/>
                    <w:right w:val="none" w:sz="0" w:space="0" w:color="auto"/>
                  </w:divBdr>
                  <w:divsChild>
                    <w:div w:id="1605839536">
                      <w:marLeft w:val="0"/>
                      <w:marRight w:val="0"/>
                      <w:marTop w:val="0"/>
                      <w:marBottom w:val="0"/>
                      <w:divBdr>
                        <w:top w:val="none" w:sz="0" w:space="0" w:color="auto"/>
                        <w:left w:val="none" w:sz="0" w:space="0" w:color="auto"/>
                        <w:bottom w:val="none" w:sz="0" w:space="0" w:color="auto"/>
                        <w:right w:val="none" w:sz="0" w:space="0" w:color="auto"/>
                      </w:divBdr>
                    </w:div>
                  </w:divsChild>
                </w:div>
                <w:div w:id="991061991">
                  <w:marLeft w:val="0"/>
                  <w:marRight w:val="0"/>
                  <w:marTop w:val="0"/>
                  <w:marBottom w:val="0"/>
                  <w:divBdr>
                    <w:top w:val="none" w:sz="0" w:space="0" w:color="auto"/>
                    <w:left w:val="none" w:sz="0" w:space="0" w:color="auto"/>
                    <w:bottom w:val="none" w:sz="0" w:space="0" w:color="auto"/>
                    <w:right w:val="none" w:sz="0" w:space="0" w:color="auto"/>
                  </w:divBdr>
                  <w:divsChild>
                    <w:div w:id="921722261">
                      <w:marLeft w:val="0"/>
                      <w:marRight w:val="0"/>
                      <w:marTop w:val="0"/>
                      <w:marBottom w:val="0"/>
                      <w:divBdr>
                        <w:top w:val="none" w:sz="0" w:space="0" w:color="auto"/>
                        <w:left w:val="none" w:sz="0" w:space="0" w:color="auto"/>
                        <w:bottom w:val="none" w:sz="0" w:space="0" w:color="auto"/>
                        <w:right w:val="none" w:sz="0" w:space="0" w:color="auto"/>
                      </w:divBdr>
                    </w:div>
                  </w:divsChild>
                </w:div>
                <w:div w:id="1093017457">
                  <w:marLeft w:val="0"/>
                  <w:marRight w:val="0"/>
                  <w:marTop w:val="0"/>
                  <w:marBottom w:val="0"/>
                  <w:divBdr>
                    <w:top w:val="none" w:sz="0" w:space="0" w:color="auto"/>
                    <w:left w:val="none" w:sz="0" w:space="0" w:color="auto"/>
                    <w:bottom w:val="none" w:sz="0" w:space="0" w:color="auto"/>
                    <w:right w:val="none" w:sz="0" w:space="0" w:color="auto"/>
                  </w:divBdr>
                  <w:divsChild>
                    <w:div w:id="1414859838">
                      <w:marLeft w:val="0"/>
                      <w:marRight w:val="0"/>
                      <w:marTop w:val="0"/>
                      <w:marBottom w:val="0"/>
                      <w:divBdr>
                        <w:top w:val="none" w:sz="0" w:space="0" w:color="auto"/>
                        <w:left w:val="none" w:sz="0" w:space="0" w:color="auto"/>
                        <w:bottom w:val="none" w:sz="0" w:space="0" w:color="auto"/>
                        <w:right w:val="none" w:sz="0" w:space="0" w:color="auto"/>
                      </w:divBdr>
                    </w:div>
                  </w:divsChild>
                </w:div>
                <w:div w:id="1168519502">
                  <w:marLeft w:val="0"/>
                  <w:marRight w:val="0"/>
                  <w:marTop w:val="0"/>
                  <w:marBottom w:val="0"/>
                  <w:divBdr>
                    <w:top w:val="none" w:sz="0" w:space="0" w:color="auto"/>
                    <w:left w:val="none" w:sz="0" w:space="0" w:color="auto"/>
                    <w:bottom w:val="none" w:sz="0" w:space="0" w:color="auto"/>
                    <w:right w:val="none" w:sz="0" w:space="0" w:color="auto"/>
                  </w:divBdr>
                  <w:divsChild>
                    <w:div w:id="1866674648">
                      <w:marLeft w:val="0"/>
                      <w:marRight w:val="0"/>
                      <w:marTop w:val="0"/>
                      <w:marBottom w:val="0"/>
                      <w:divBdr>
                        <w:top w:val="none" w:sz="0" w:space="0" w:color="auto"/>
                        <w:left w:val="none" w:sz="0" w:space="0" w:color="auto"/>
                        <w:bottom w:val="none" w:sz="0" w:space="0" w:color="auto"/>
                        <w:right w:val="none" w:sz="0" w:space="0" w:color="auto"/>
                      </w:divBdr>
                    </w:div>
                  </w:divsChild>
                </w:div>
                <w:div w:id="1244609919">
                  <w:marLeft w:val="0"/>
                  <w:marRight w:val="0"/>
                  <w:marTop w:val="0"/>
                  <w:marBottom w:val="0"/>
                  <w:divBdr>
                    <w:top w:val="none" w:sz="0" w:space="0" w:color="auto"/>
                    <w:left w:val="none" w:sz="0" w:space="0" w:color="auto"/>
                    <w:bottom w:val="none" w:sz="0" w:space="0" w:color="auto"/>
                    <w:right w:val="none" w:sz="0" w:space="0" w:color="auto"/>
                  </w:divBdr>
                  <w:divsChild>
                    <w:div w:id="1001158543">
                      <w:marLeft w:val="0"/>
                      <w:marRight w:val="0"/>
                      <w:marTop w:val="0"/>
                      <w:marBottom w:val="0"/>
                      <w:divBdr>
                        <w:top w:val="none" w:sz="0" w:space="0" w:color="auto"/>
                        <w:left w:val="none" w:sz="0" w:space="0" w:color="auto"/>
                        <w:bottom w:val="none" w:sz="0" w:space="0" w:color="auto"/>
                        <w:right w:val="none" w:sz="0" w:space="0" w:color="auto"/>
                      </w:divBdr>
                    </w:div>
                  </w:divsChild>
                </w:div>
                <w:div w:id="1326544911">
                  <w:marLeft w:val="0"/>
                  <w:marRight w:val="0"/>
                  <w:marTop w:val="0"/>
                  <w:marBottom w:val="0"/>
                  <w:divBdr>
                    <w:top w:val="none" w:sz="0" w:space="0" w:color="auto"/>
                    <w:left w:val="none" w:sz="0" w:space="0" w:color="auto"/>
                    <w:bottom w:val="none" w:sz="0" w:space="0" w:color="auto"/>
                    <w:right w:val="none" w:sz="0" w:space="0" w:color="auto"/>
                  </w:divBdr>
                  <w:divsChild>
                    <w:div w:id="1072577696">
                      <w:marLeft w:val="0"/>
                      <w:marRight w:val="0"/>
                      <w:marTop w:val="0"/>
                      <w:marBottom w:val="0"/>
                      <w:divBdr>
                        <w:top w:val="none" w:sz="0" w:space="0" w:color="auto"/>
                        <w:left w:val="none" w:sz="0" w:space="0" w:color="auto"/>
                        <w:bottom w:val="none" w:sz="0" w:space="0" w:color="auto"/>
                        <w:right w:val="none" w:sz="0" w:space="0" w:color="auto"/>
                      </w:divBdr>
                    </w:div>
                  </w:divsChild>
                </w:div>
                <w:div w:id="1390182023">
                  <w:marLeft w:val="0"/>
                  <w:marRight w:val="0"/>
                  <w:marTop w:val="0"/>
                  <w:marBottom w:val="0"/>
                  <w:divBdr>
                    <w:top w:val="none" w:sz="0" w:space="0" w:color="auto"/>
                    <w:left w:val="none" w:sz="0" w:space="0" w:color="auto"/>
                    <w:bottom w:val="none" w:sz="0" w:space="0" w:color="auto"/>
                    <w:right w:val="none" w:sz="0" w:space="0" w:color="auto"/>
                  </w:divBdr>
                  <w:divsChild>
                    <w:div w:id="2243056">
                      <w:marLeft w:val="0"/>
                      <w:marRight w:val="0"/>
                      <w:marTop w:val="0"/>
                      <w:marBottom w:val="0"/>
                      <w:divBdr>
                        <w:top w:val="none" w:sz="0" w:space="0" w:color="auto"/>
                        <w:left w:val="none" w:sz="0" w:space="0" w:color="auto"/>
                        <w:bottom w:val="none" w:sz="0" w:space="0" w:color="auto"/>
                        <w:right w:val="none" w:sz="0" w:space="0" w:color="auto"/>
                      </w:divBdr>
                    </w:div>
                  </w:divsChild>
                </w:div>
                <w:div w:id="1408335713">
                  <w:marLeft w:val="0"/>
                  <w:marRight w:val="0"/>
                  <w:marTop w:val="0"/>
                  <w:marBottom w:val="0"/>
                  <w:divBdr>
                    <w:top w:val="none" w:sz="0" w:space="0" w:color="auto"/>
                    <w:left w:val="none" w:sz="0" w:space="0" w:color="auto"/>
                    <w:bottom w:val="none" w:sz="0" w:space="0" w:color="auto"/>
                    <w:right w:val="none" w:sz="0" w:space="0" w:color="auto"/>
                  </w:divBdr>
                  <w:divsChild>
                    <w:div w:id="1624530482">
                      <w:marLeft w:val="0"/>
                      <w:marRight w:val="0"/>
                      <w:marTop w:val="0"/>
                      <w:marBottom w:val="0"/>
                      <w:divBdr>
                        <w:top w:val="none" w:sz="0" w:space="0" w:color="auto"/>
                        <w:left w:val="none" w:sz="0" w:space="0" w:color="auto"/>
                        <w:bottom w:val="none" w:sz="0" w:space="0" w:color="auto"/>
                        <w:right w:val="none" w:sz="0" w:space="0" w:color="auto"/>
                      </w:divBdr>
                    </w:div>
                  </w:divsChild>
                </w:div>
                <w:div w:id="1549418629">
                  <w:marLeft w:val="0"/>
                  <w:marRight w:val="0"/>
                  <w:marTop w:val="0"/>
                  <w:marBottom w:val="0"/>
                  <w:divBdr>
                    <w:top w:val="none" w:sz="0" w:space="0" w:color="auto"/>
                    <w:left w:val="none" w:sz="0" w:space="0" w:color="auto"/>
                    <w:bottom w:val="none" w:sz="0" w:space="0" w:color="auto"/>
                    <w:right w:val="none" w:sz="0" w:space="0" w:color="auto"/>
                  </w:divBdr>
                  <w:divsChild>
                    <w:div w:id="1935748362">
                      <w:marLeft w:val="0"/>
                      <w:marRight w:val="0"/>
                      <w:marTop w:val="0"/>
                      <w:marBottom w:val="0"/>
                      <w:divBdr>
                        <w:top w:val="none" w:sz="0" w:space="0" w:color="auto"/>
                        <w:left w:val="none" w:sz="0" w:space="0" w:color="auto"/>
                        <w:bottom w:val="none" w:sz="0" w:space="0" w:color="auto"/>
                        <w:right w:val="none" w:sz="0" w:space="0" w:color="auto"/>
                      </w:divBdr>
                    </w:div>
                  </w:divsChild>
                </w:div>
                <w:div w:id="1606041405">
                  <w:marLeft w:val="0"/>
                  <w:marRight w:val="0"/>
                  <w:marTop w:val="0"/>
                  <w:marBottom w:val="0"/>
                  <w:divBdr>
                    <w:top w:val="none" w:sz="0" w:space="0" w:color="auto"/>
                    <w:left w:val="none" w:sz="0" w:space="0" w:color="auto"/>
                    <w:bottom w:val="none" w:sz="0" w:space="0" w:color="auto"/>
                    <w:right w:val="none" w:sz="0" w:space="0" w:color="auto"/>
                  </w:divBdr>
                  <w:divsChild>
                    <w:div w:id="150100447">
                      <w:marLeft w:val="0"/>
                      <w:marRight w:val="0"/>
                      <w:marTop w:val="0"/>
                      <w:marBottom w:val="0"/>
                      <w:divBdr>
                        <w:top w:val="none" w:sz="0" w:space="0" w:color="auto"/>
                        <w:left w:val="none" w:sz="0" w:space="0" w:color="auto"/>
                        <w:bottom w:val="none" w:sz="0" w:space="0" w:color="auto"/>
                        <w:right w:val="none" w:sz="0" w:space="0" w:color="auto"/>
                      </w:divBdr>
                    </w:div>
                  </w:divsChild>
                </w:div>
                <w:div w:id="1692562971">
                  <w:marLeft w:val="0"/>
                  <w:marRight w:val="0"/>
                  <w:marTop w:val="0"/>
                  <w:marBottom w:val="0"/>
                  <w:divBdr>
                    <w:top w:val="none" w:sz="0" w:space="0" w:color="auto"/>
                    <w:left w:val="none" w:sz="0" w:space="0" w:color="auto"/>
                    <w:bottom w:val="none" w:sz="0" w:space="0" w:color="auto"/>
                    <w:right w:val="none" w:sz="0" w:space="0" w:color="auto"/>
                  </w:divBdr>
                  <w:divsChild>
                    <w:div w:id="1680692176">
                      <w:marLeft w:val="0"/>
                      <w:marRight w:val="0"/>
                      <w:marTop w:val="0"/>
                      <w:marBottom w:val="0"/>
                      <w:divBdr>
                        <w:top w:val="none" w:sz="0" w:space="0" w:color="auto"/>
                        <w:left w:val="none" w:sz="0" w:space="0" w:color="auto"/>
                        <w:bottom w:val="none" w:sz="0" w:space="0" w:color="auto"/>
                        <w:right w:val="none" w:sz="0" w:space="0" w:color="auto"/>
                      </w:divBdr>
                    </w:div>
                  </w:divsChild>
                </w:div>
                <w:div w:id="1695034386">
                  <w:marLeft w:val="0"/>
                  <w:marRight w:val="0"/>
                  <w:marTop w:val="0"/>
                  <w:marBottom w:val="0"/>
                  <w:divBdr>
                    <w:top w:val="none" w:sz="0" w:space="0" w:color="auto"/>
                    <w:left w:val="none" w:sz="0" w:space="0" w:color="auto"/>
                    <w:bottom w:val="none" w:sz="0" w:space="0" w:color="auto"/>
                    <w:right w:val="none" w:sz="0" w:space="0" w:color="auto"/>
                  </w:divBdr>
                  <w:divsChild>
                    <w:div w:id="1050691438">
                      <w:marLeft w:val="0"/>
                      <w:marRight w:val="0"/>
                      <w:marTop w:val="0"/>
                      <w:marBottom w:val="0"/>
                      <w:divBdr>
                        <w:top w:val="none" w:sz="0" w:space="0" w:color="auto"/>
                        <w:left w:val="none" w:sz="0" w:space="0" w:color="auto"/>
                        <w:bottom w:val="none" w:sz="0" w:space="0" w:color="auto"/>
                        <w:right w:val="none" w:sz="0" w:space="0" w:color="auto"/>
                      </w:divBdr>
                    </w:div>
                  </w:divsChild>
                </w:div>
                <w:div w:id="1771856638">
                  <w:marLeft w:val="0"/>
                  <w:marRight w:val="0"/>
                  <w:marTop w:val="0"/>
                  <w:marBottom w:val="0"/>
                  <w:divBdr>
                    <w:top w:val="none" w:sz="0" w:space="0" w:color="auto"/>
                    <w:left w:val="none" w:sz="0" w:space="0" w:color="auto"/>
                    <w:bottom w:val="none" w:sz="0" w:space="0" w:color="auto"/>
                    <w:right w:val="none" w:sz="0" w:space="0" w:color="auto"/>
                  </w:divBdr>
                  <w:divsChild>
                    <w:div w:id="393160793">
                      <w:marLeft w:val="0"/>
                      <w:marRight w:val="0"/>
                      <w:marTop w:val="0"/>
                      <w:marBottom w:val="0"/>
                      <w:divBdr>
                        <w:top w:val="none" w:sz="0" w:space="0" w:color="auto"/>
                        <w:left w:val="none" w:sz="0" w:space="0" w:color="auto"/>
                        <w:bottom w:val="none" w:sz="0" w:space="0" w:color="auto"/>
                        <w:right w:val="none" w:sz="0" w:space="0" w:color="auto"/>
                      </w:divBdr>
                    </w:div>
                  </w:divsChild>
                </w:div>
                <w:div w:id="1996375791">
                  <w:marLeft w:val="0"/>
                  <w:marRight w:val="0"/>
                  <w:marTop w:val="0"/>
                  <w:marBottom w:val="0"/>
                  <w:divBdr>
                    <w:top w:val="none" w:sz="0" w:space="0" w:color="auto"/>
                    <w:left w:val="none" w:sz="0" w:space="0" w:color="auto"/>
                    <w:bottom w:val="none" w:sz="0" w:space="0" w:color="auto"/>
                    <w:right w:val="none" w:sz="0" w:space="0" w:color="auto"/>
                  </w:divBdr>
                  <w:divsChild>
                    <w:div w:id="620459570">
                      <w:marLeft w:val="0"/>
                      <w:marRight w:val="0"/>
                      <w:marTop w:val="0"/>
                      <w:marBottom w:val="0"/>
                      <w:divBdr>
                        <w:top w:val="none" w:sz="0" w:space="0" w:color="auto"/>
                        <w:left w:val="none" w:sz="0" w:space="0" w:color="auto"/>
                        <w:bottom w:val="none" w:sz="0" w:space="0" w:color="auto"/>
                        <w:right w:val="none" w:sz="0" w:space="0" w:color="auto"/>
                      </w:divBdr>
                    </w:div>
                  </w:divsChild>
                </w:div>
                <w:div w:id="2030064141">
                  <w:marLeft w:val="0"/>
                  <w:marRight w:val="0"/>
                  <w:marTop w:val="0"/>
                  <w:marBottom w:val="0"/>
                  <w:divBdr>
                    <w:top w:val="none" w:sz="0" w:space="0" w:color="auto"/>
                    <w:left w:val="none" w:sz="0" w:space="0" w:color="auto"/>
                    <w:bottom w:val="none" w:sz="0" w:space="0" w:color="auto"/>
                    <w:right w:val="none" w:sz="0" w:space="0" w:color="auto"/>
                  </w:divBdr>
                  <w:divsChild>
                    <w:div w:id="953898714">
                      <w:marLeft w:val="0"/>
                      <w:marRight w:val="0"/>
                      <w:marTop w:val="0"/>
                      <w:marBottom w:val="0"/>
                      <w:divBdr>
                        <w:top w:val="none" w:sz="0" w:space="0" w:color="auto"/>
                        <w:left w:val="none" w:sz="0" w:space="0" w:color="auto"/>
                        <w:bottom w:val="none" w:sz="0" w:space="0" w:color="auto"/>
                        <w:right w:val="none" w:sz="0" w:space="0" w:color="auto"/>
                      </w:divBdr>
                    </w:div>
                  </w:divsChild>
                </w:div>
                <w:div w:id="2049063239">
                  <w:marLeft w:val="0"/>
                  <w:marRight w:val="0"/>
                  <w:marTop w:val="0"/>
                  <w:marBottom w:val="0"/>
                  <w:divBdr>
                    <w:top w:val="none" w:sz="0" w:space="0" w:color="auto"/>
                    <w:left w:val="none" w:sz="0" w:space="0" w:color="auto"/>
                    <w:bottom w:val="none" w:sz="0" w:space="0" w:color="auto"/>
                    <w:right w:val="none" w:sz="0" w:space="0" w:color="auto"/>
                  </w:divBdr>
                  <w:divsChild>
                    <w:div w:id="1598634848">
                      <w:marLeft w:val="0"/>
                      <w:marRight w:val="0"/>
                      <w:marTop w:val="0"/>
                      <w:marBottom w:val="0"/>
                      <w:divBdr>
                        <w:top w:val="none" w:sz="0" w:space="0" w:color="auto"/>
                        <w:left w:val="none" w:sz="0" w:space="0" w:color="auto"/>
                        <w:bottom w:val="none" w:sz="0" w:space="0" w:color="auto"/>
                        <w:right w:val="none" w:sz="0" w:space="0" w:color="auto"/>
                      </w:divBdr>
                    </w:div>
                  </w:divsChild>
                </w:div>
                <w:div w:id="2054964702">
                  <w:marLeft w:val="0"/>
                  <w:marRight w:val="0"/>
                  <w:marTop w:val="0"/>
                  <w:marBottom w:val="0"/>
                  <w:divBdr>
                    <w:top w:val="none" w:sz="0" w:space="0" w:color="auto"/>
                    <w:left w:val="none" w:sz="0" w:space="0" w:color="auto"/>
                    <w:bottom w:val="none" w:sz="0" w:space="0" w:color="auto"/>
                    <w:right w:val="none" w:sz="0" w:space="0" w:color="auto"/>
                  </w:divBdr>
                  <w:divsChild>
                    <w:div w:id="1670791082">
                      <w:marLeft w:val="0"/>
                      <w:marRight w:val="0"/>
                      <w:marTop w:val="0"/>
                      <w:marBottom w:val="0"/>
                      <w:divBdr>
                        <w:top w:val="none" w:sz="0" w:space="0" w:color="auto"/>
                        <w:left w:val="none" w:sz="0" w:space="0" w:color="auto"/>
                        <w:bottom w:val="none" w:sz="0" w:space="0" w:color="auto"/>
                        <w:right w:val="none" w:sz="0" w:space="0" w:color="auto"/>
                      </w:divBdr>
                    </w:div>
                  </w:divsChild>
                </w:div>
                <w:div w:id="2089382501">
                  <w:marLeft w:val="0"/>
                  <w:marRight w:val="0"/>
                  <w:marTop w:val="0"/>
                  <w:marBottom w:val="0"/>
                  <w:divBdr>
                    <w:top w:val="none" w:sz="0" w:space="0" w:color="auto"/>
                    <w:left w:val="none" w:sz="0" w:space="0" w:color="auto"/>
                    <w:bottom w:val="none" w:sz="0" w:space="0" w:color="auto"/>
                    <w:right w:val="none" w:sz="0" w:space="0" w:color="auto"/>
                  </w:divBdr>
                  <w:divsChild>
                    <w:div w:id="2093500734">
                      <w:marLeft w:val="0"/>
                      <w:marRight w:val="0"/>
                      <w:marTop w:val="0"/>
                      <w:marBottom w:val="0"/>
                      <w:divBdr>
                        <w:top w:val="none" w:sz="0" w:space="0" w:color="auto"/>
                        <w:left w:val="none" w:sz="0" w:space="0" w:color="auto"/>
                        <w:bottom w:val="none" w:sz="0" w:space="0" w:color="auto"/>
                        <w:right w:val="none" w:sz="0" w:space="0" w:color="auto"/>
                      </w:divBdr>
                    </w:div>
                  </w:divsChild>
                </w:div>
                <w:div w:id="2124493737">
                  <w:marLeft w:val="0"/>
                  <w:marRight w:val="0"/>
                  <w:marTop w:val="0"/>
                  <w:marBottom w:val="0"/>
                  <w:divBdr>
                    <w:top w:val="none" w:sz="0" w:space="0" w:color="auto"/>
                    <w:left w:val="none" w:sz="0" w:space="0" w:color="auto"/>
                    <w:bottom w:val="none" w:sz="0" w:space="0" w:color="auto"/>
                    <w:right w:val="none" w:sz="0" w:space="0" w:color="auto"/>
                  </w:divBdr>
                  <w:divsChild>
                    <w:div w:id="63733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7909">
          <w:marLeft w:val="0"/>
          <w:marRight w:val="0"/>
          <w:marTop w:val="0"/>
          <w:marBottom w:val="0"/>
          <w:divBdr>
            <w:top w:val="none" w:sz="0" w:space="0" w:color="auto"/>
            <w:left w:val="none" w:sz="0" w:space="0" w:color="auto"/>
            <w:bottom w:val="none" w:sz="0" w:space="0" w:color="auto"/>
            <w:right w:val="none" w:sz="0" w:space="0" w:color="auto"/>
          </w:divBdr>
        </w:div>
      </w:divsChild>
    </w:div>
    <w:div w:id="981614016">
      <w:bodyDiv w:val="1"/>
      <w:marLeft w:val="0"/>
      <w:marRight w:val="0"/>
      <w:marTop w:val="0"/>
      <w:marBottom w:val="0"/>
      <w:divBdr>
        <w:top w:val="none" w:sz="0" w:space="0" w:color="auto"/>
        <w:left w:val="none" w:sz="0" w:space="0" w:color="auto"/>
        <w:bottom w:val="none" w:sz="0" w:space="0" w:color="auto"/>
        <w:right w:val="none" w:sz="0" w:space="0" w:color="auto"/>
      </w:divBdr>
    </w:div>
    <w:div w:id="1002859519">
      <w:bodyDiv w:val="1"/>
      <w:marLeft w:val="0"/>
      <w:marRight w:val="0"/>
      <w:marTop w:val="0"/>
      <w:marBottom w:val="0"/>
      <w:divBdr>
        <w:top w:val="none" w:sz="0" w:space="0" w:color="auto"/>
        <w:left w:val="none" w:sz="0" w:space="0" w:color="auto"/>
        <w:bottom w:val="none" w:sz="0" w:space="0" w:color="auto"/>
        <w:right w:val="none" w:sz="0" w:space="0" w:color="auto"/>
      </w:divBdr>
    </w:div>
    <w:div w:id="1013604226">
      <w:bodyDiv w:val="1"/>
      <w:marLeft w:val="0"/>
      <w:marRight w:val="0"/>
      <w:marTop w:val="0"/>
      <w:marBottom w:val="0"/>
      <w:divBdr>
        <w:top w:val="none" w:sz="0" w:space="0" w:color="auto"/>
        <w:left w:val="none" w:sz="0" w:space="0" w:color="auto"/>
        <w:bottom w:val="none" w:sz="0" w:space="0" w:color="auto"/>
        <w:right w:val="none" w:sz="0" w:space="0" w:color="auto"/>
      </w:divBdr>
      <w:divsChild>
        <w:div w:id="1596595447">
          <w:marLeft w:val="0"/>
          <w:marRight w:val="0"/>
          <w:marTop w:val="0"/>
          <w:marBottom w:val="0"/>
          <w:divBdr>
            <w:top w:val="none" w:sz="0" w:space="0" w:color="auto"/>
            <w:left w:val="none" w:sz="0" w:space="0" w:color="auto"/>
            <w:bottom w:val="none" w:sz="0" w:space="0" w:color="auto"/>
            <w:right w:val="none" w:sz="0" w:space="0" w:color="auto"/>
          </w:divBdr>
        </w:div>
        <w:div w:id="1603147337">
          <w:marLeft w:val="0"/>
          <w:marRight w:val="0"/>
          <w:marTop w:val="0"/>
          <w:marBottom w:val="0"/>
          <w:divBdr>
            <w:top w:val="none" w:sz="0" w:space="0" w:color="auto"/>
            <w:left w:val="none" w:sz="0" w:space="0" w:color="auto"/>
            <w:bottom w:val="none" w:sz="0" w:space="0" w:color="auto"/>
            <w:right w:val="none" w:sz="0" w:space="0" w:color="auto"/>
          </w:divBdr>
        </w:div>
        <w:div w:id="1687101028">
          <w:marLeft w:val="0"/>
          <w:marRight w:val="0"/>
          <w:marTop w:val="0"/>
          <w:marBottom w:val="0"/>
          <w:divBdr>
            <w:top w:val="none" w:sz="0" w:space="0" w:color="auto"/>
            <w:left w:val="none" w:sz="0" w:space="0" w:color="auto"/>
            <w:bottom w:val="none" w:sz="0" w:space="0" w:color="auto"/>
            <w:right w:val="none" w:sz="0" w:space="0" w:color="auto"/>
          </w:divBdr>
        </w:div>
        <w:div w:id="1780492697">
          <w:marLeft w:val="0"/>
          <w:marRight w:val="0"/>
          <w:marTop w:val="0"/>
          <w:marBottom w:val="0"/>
          <w:divBdr>
            <w:top w:val="none" w:sz="0" w:space="0" w:color="auto"/>
            <w:left w:val="none" w:sz="0" w:space="0" w:color="auto"/>
            <w:bottom w:val="none" w:sz="0" w:space="0" w:color="auto"/>
            <w:right w:val="none" w:sz="0" w:space="0" w:color="auto"/>
          </w:divBdr>
        </w:div>
        <w:div w:id="1791431650">
          <w:marLeft w:val="0"/>
          <w:marRight w:val="0"/>
          <w:marTop w:val="0"/>
          <w:marBottom w:val="0"/>
          <w:divBdr>
            <w:top w:val="none" w:sz="0" w:space="0" w:color="auto"/>
            <w:left w:val="none" w:sz="0" w:space="0" w:color="auto"/>
            <w:bottom w:val="none" w:sz="0" w:space="0" w:color="auto"/>
            <w:right w:val="none" w:sz="0" w:space="0" w:color="auto"/>
          </w:divBdr>
        </w:div>
      </w:divsChild>
    </w:div>
    <w:div w:id="1017535610">
      <w:bodyDiv w:val="1"/>
      <w:marLeft w:val="0"/>
      <w:marRight w:val="0"/>
      <w:marTop w:val="0"/>
      <w:marBottom w:val="0"/>
      <w:divBdr>
        <w:top w:val="none" w:sz="0" w:space="0" w:color="auto"/>
        <w:left w:val="none" w:sz="0" w:space="0" w:color="auto"/>
        <w:bottom w:val="none" w:sz="0" w:space="0" w:color="auto"/>
        <w:right w:val="none" w:sz="0" w:space="0" w:color="auto"/>
      </w:divBdr>
      <w:divsChild>
        <w:div w:id="595793166">
          <w:marLeft w:val="0"/>
          <w:marRight w:val="0"/>
          <w:marTop w:val="0"/>
          <w:marBottom w:val="0"/>
          <w:divBdr>
            <w:top w:val="none" w:sz="0" w:space="0" w:color="auto"/>
            <w:left w:val="none" w:sz="0" w:space="0" w:color="auto"/>
            <w:bottom w:val="none" w:sz="0" w:space="0" w:color="auto"/>
            <w:right w:val="none" w:sz="0" w:space="0" w:color="auto"/>
          </w:divBdr>
        </w:div>
        <w:div w:id="1223640607">
          <w:marLeft w:val="0"/>
          <w:marRight w:val="0"/>
          <w:marTop w:val="0"/>
          <w:marBottom w:val="0"/>
          <w:divBdr>
            <w:top w:val="none" w:sz="0" w:space="0" w:color="auto"/>
            <w:left w:val="none" w:sz="0" w:space="0" w:color="auto"/>
            <w:bottom w:val="none" w:sz="0" w:space="0" w:color="auto"/>
            <w:right w:val="none" w:sz="0" w:space="0" w:color="auto"/>
          </w:divBdr>
        </w:div>
      </w:divsChild>
    </w:div>
    <w:div w:id="1039933697">
      <w:bodyDiv w:val="1"/>
      <w:marLeft w:val="0"/>
      <w:marRight w:val="0"/>
      <w:marTop w:val="0"/>
      <w:marBottom w:val="0"/>
      <w:divBdr>
        <w:top w:val="none" w:sz="0" w:space="0" w:color="auto"/>
        <w:left w:val="none" w:sz="0" w:space="0" w:color="auto"/>
        <w:bottom w:val="none" w:sz="0" w:space="0" w:color="auto"/>
        <w:right w:val="none" w:sz="0" w:space="0" w:color="auto"/>
      </w:divBdr>
    </w:div>
    <w:div w:id="1069884498">
      <w:bodyDiv w:val="1"/>
      <w:marLeft w:val="0"/>
      <w:marRight w:val="0"/>
      <w:marTop w:val="0"/>
      <w:marBottom w:val="0"/>
      <w:divBdr>
        <w:top w:val="none" w:sz="0" w:space="0" w:color="auto"/>
        <w:left w:val="none" w:sz="0" w:space="0" w:color="auto"/>
        <w:bottom w:val="none" w:sz="0" w:space="0" w:color="auto"/>
        <w:right w:val="none" w:sz="0" w:space="0" w:color="auto"/>
      </w:divBdr>
      <w:divsChild>
        <w:div w:id="11762359">
          <w:marLeft w:val="0"/>
          <w:marRight w:val="0"/>
          <w:marTop w:val="0"/>
          <w:marBottom w:val="0"/>
          <w:divBdr>
            <w:top w:val="none" w:sz="0" w:space="0" w:color="auto"/>
            <w:left w:val="none" w:sz="0" w:space="0" w:color="auto"/>
            <w:bottom w:val="none" w:sz="0" w:space="0" w:color="auto"/>
            <w:right w:val="none" w:sz="0" w:space="0" w:color="auto"/>
          </w:divBdr>
        </w:div>
        <w:div w:id="39325154">
          <w:marLeft w:val="0"/>
          <w:marRight w:val="0"/>
          <w:marTop w:val="0"/>
          <w:marBottom w:val="0"/>
          <w:divBdr>
            <w:top w:val="none" w:sz="0" w:space="0" w:color="auto"/>
            <w:left w:val="none" w:sz="0" w:space="0" w:color="auto"/>
            <w:bottom w:val="none" w:sz="0" w:space="0" w:color="auto"/>
            <w:right w:val="none" w:sz="0" w:space="0" w:color="auto"/>
          </w:divBdr>
        </w:div>
        <w:div w:id="119419304">
          <w:marLeft w:val="0"/>
          <w:marRight w:val="0"/>
          <w:marTop w:val="0"/>
          <w:marBottom w:val="0"/>
          <w:divBdr>
            <w:top w:val="none" w:sz="0" w:space="0" w:color="auto"/>
            <w:left w:val="none" w:sz="0" w:space="0" w:color="auto"/>
            <w:bottom w:val="none" w:sz="0" w:space="0" w:color="auto"/>
            <w:right w:val="none" w:sz="0" w:space="0" w:color="auto"/>
          </w:divBdr>
        </w:div>
        <w:div w:id="121847006">
          <w:marLeft w:val="0"/>
          <w:marRight w:val="0"/>
          <w:marTop w:val="0"/>
          <w:marBottom w:val="0"/>
          <w:divBdr>
            <w:top w:val="none" w:sz="0" w:space="0" w:color="auto"/>
            <w:left w:val="none" w:sz="0" w:space="0" w:color="auto"/>
            <w:bottom w:val="none" w:sz="0" w:space="0" w:color="auto"/>
            <w:right w:val="none" w:sz="0" w:space="0" w:color="auto"/>
          </w:divBdr>
        </w:div>
        <w:div w:id="154537873">
          <w:marLeft w:val="0"/>
          <w:marRight w:val="0"/>
          <w:marTop w:val="0"/>
          <w:marBottom w:val="0"/>
          <w:divBdr>
            <w:top w:val="none" w:sz="0" w:space="0" w:color="auto"/>
            <w:left w:val="none" w:sz="0" w:space="0" w:color="auto"/>
            <w:bottom w:val="none" w:sz="0" w:space="0" w:color="auto"/>
            <w:right w:val="none" w:sz="0" w:space="0" w:color="auto"/>
          </w:divBdr>
        </w:div>
        <w:div w:id="215705228">
          <w:marLeft w:val="0"/>
          <w:marRight w:val="0"/>
          <w:marTop w:val="0"/>
          <w:marBottom w:val="0"/>
          <w:divBdr>
            <w:top w:val="none" w:sz="0" w:space="0" w:color="auto"/>
            <w:left w:val="none" w:sz="0" w:space="0" w:color="auto"/>
            <w:bottom w:val="none" w:sz="0" w:space="0" w:color="auto"/>
            <w:right w:val="none" w:sz="0" w:space="0" w:color="auto"/>
          </w:divBdr>
        </w:div>
        <w:div w:id="270357953">
          <w:marLeft w:val="0"/>
          <w:marRight w:val="0"/>
          <w:marTop w:val="0"/>
          <w:marBottom w:val="0"/>
          <w:divBdr>
            <w:top w:val="none" w:sz="0" w:space="0" w:color="auto"/>
            <w:left w:val="none" w:sz="0" w:space="0" w:color="auto"/>
            <w:bottom w:val="none" w:sz="0" w:space="0" w:color="auto"/>
            <w:right w:val="none" w:sz="0" w:space="0" w:color="auto"/>
          </w:divBdr>
        </w:div>
        <w:div w:id="272060841">
          <w:marLeft w:val="0"/>
          <w:marRight w:val="0"/>
          <w:marTop w:val="0"/>
          <w:marBottom w:val="0"/>
          <w:divBdr>
            <w:top w:val="none" w:sz="0" w:space="0" w:color="auto"/>
            <w:left w:val="none" w:sz="0" w:space="0" w:color="auto"/>
            <w:bottom w:val="none" w:sz="0" w:space="0" w:color="auto"/>
            <w:right w:val="none" w:sz="0" w:space="0" w:color="auto"/>
          </w:divBdr>
        </w:div>
        <w:div w:id="374814831">
          <w:marLeft w:val="0"/>
          <w:marRight w:val="0"/>
          <w:marTop w:val="0"/>
          <w:marBottom w:val="0"/>
          <w:divBdr>
            <w:top w:val="none" w:sz="0" w:space="0" w:color="auto"/>
            <w:left w:val="none" w:sz="0" w:space="0" w:color="auto"/>
            <w:bottom w:val="none" w:sz="0" w:space="0" w:color="auto"/>
            <w:right w:val="none" w:sz="0" w:space="0" w:color="auto"/>
          </w:divBdr>
        </w:div>
        <w:div w:id="495877290">
          <w:marLeft w:val="0"/>
          <w:marRight w:val="0"/>
          <w:marTop w:val="0"/>
          <w:marBottom w:val="0"/>
          <w:divBdr>
            <w:top w:val="none" w:sz="0" w:space="0" w:color="auto"/>
            <w:left w:val="none" w:sz="0" w:space="0" w:color="auto"/>
            <w:bottom w:val="none" w:sz="0" w:space="0" w:color="auto"/>
            <w:right w:val="none" w:sz="0" w:space="0" w:color="auto"/>
          </w:divBdr>
        </w:div>
        <w:div w:id="540214044">
          <w:marLeft w:val="0"/>
          <w:marRight w:val="0"/>
          <w:marTop w:val="0"/>
          <w:marBottom w:val="0"/>
          <w:divBdr>
            <w:top w:val="none" w:sz="0" w:space="0" w:color="auto"/>
            <w:left w:val="none" w:sz="0" w:space="0" w:color="auto"/>
            <w:bottom w:val="none" w:sz="0" w:space="0" w:color="auto"/>
            <w:right w:val="none" w:sz="0" w:space="0" w:color="auto"/>
          </w:divBdr>
        </w:div>
        <w:div w:id="549879406">
          <w:marLeft w:val="0"/>
          <w:marRight w:val="0"/>
          <w:marTop w:val="0"/>
          <w:marBottom w:val="0"/>
          <w:divBdr>
            <w:top w:val="none" w:sz="0" w:space="0" w:color="auto"/>
            <w:left w:val="none" w:sz="0" w:space="0" w:color="auto"/>
            <w:bottom w:val="none" w:sz="0" w:space="0" w:color="auto"/>
            <w:right w:val="none" w:sz="0" w:space="0" w:color="auto"/>
          </w:divBdr>
        </w:div>
        <w:div w:id="568615250">
          <w:marLeft w:val="0"/>
          <w:marRight w:val="0"/>
          <w:marTop w:val="0"/>
          <w:marBottom w:val="0"/>
          <w:divBdr>
            <w:top w:val="none" w:sz="0" w:space="0" w:color="auto"/>
            <w:left w:val="none" w:sz="0" w:space="0" w:color="auto"/>
            <w:bottom w:val="none" w:sz="0" w:space="0" w:color="auto"/>
            <w:right w:val="none" w:sz="0" w:space="0" w:color="auto"/>
          </w:divBdr>
        </w:div>
        <w:div w:id="574052088">
          <w:marLeft w:val="0"/>
          <w:marRight w:val="0"/>
          <w:marTop w:val="0"/>
          <w:marBottom w:val="0"/>
          <w:divBdr>
            <w:top w:val="none" w:sz="0" w:space="0" w:color="auto"/>
            <w:left w:val="none" w:sz="0" w:space="0" w:color="auto"/>
            <w:bottom w:val="none" w:sz="0" w:space="0" w:color="auto"/>
            <w:right w:val="none" w:sz="0" w:space="0" w:color="auto"/>
          </w:divBdr>
        </w:div>
        <w:div w:id="609358718">
          <w:marLeft w:val="0"/>
          <w:marRight w:val="0"/>
          <w:marTop w:val="0"/>
          <w:marBottom w:val="0"/>
          <w:divBdr>
            <w:top w:val="none" w:sz="0" w:space="0" w:color="auto"/>
            <w:left w:val="none" w:sz="0" w:space="0" w:color="auto"/>
            <w:bottom w:val="none" w:sz="0" w:space="0" w:color="auto"/>
            <w:right w:val="none" w:sz="0" w:space="0" w:color="auto"/>
          </w:divBdr>
        </w:div>
        <w:div w:id="611473659">
          <w:marLeft w:val="0"/>
          <w:marRight w:val="0"/>
          <w:marTop w:val="0"/>
          <w:marBottom w:val="0"/>
          <w:divBdr>
            <w:top w:val="none" w:sz="0" w:space="0" w:color="auto"/>
            <w:left w:val="none" w:sz="0" w:space="0" w:color="auto"/>
            <w:bottom w:val="none" w:sz="0" w:space="0" w:color="auto"/>
            <w:right w:val="none" w:sz="0" w:space="0" w:color="auto"/>
          </w:divBdr>
        </w:div>
        <w:div w:id="640890400">
          <w:marLeft w:val="0"/>
          <w:marRight w:val="0"/>
          <w:marTop w:val="0"/>
          <w:marBottom w:val="0"/>
          <w:divBdr>
            <w:top w:val="none" w:sz="0" w:space="0" w:color="auto"/>
            <w:left w:val="none" w:sz="0" w:space="0" w:color="auto"/>
            <w:bottom w:val="none" w:sz="0" w:space="0" w:color="auto"/>
            <w:right w:val="none" w:sz="0" w:space="0" w:color="auto"/>
          </w:divBdr>
        </w:div>
        <w:div w:id="655299242">
          <w:marLeft w:val="0"/>
          <w:marRight w:val="0"/>
          <w:marTop w:val="0"/>
          <w:marBottom w:val="0"/>
          <w:divBdr>
            <w:top w:val="none" w:sz="0" w:space="0" w:color="auto"/>
            <w:left w:val="none" w:sz="0" w:space="0" w:color="auto"/>
            <w:bottom w:val="none" w:sz="0" w:space="0" w:color="auto"/>
            <w:right w:val="none" w:sz="0" w:space="0" w:color="auto"/>
          </w:divBdr>
        </w:div>
        <w:div w:id="658314962">
          <w:marLeft w:val="0"/>
          <w:marRight w:val="0"/>
          <w:marTop w:val="0"/>
          <w:marBottom w:val="0"/>
          <w:divBdr>
            <w:top w:val="none" w:sz="0" w:space="0" w:color="auto"/>
            <w:left w:val="none" w:sz="0" w:space="0" w:color="auto"/>
            <w:bottom w:val="none" w:sz="0" w:space="0" w:color="auto"/>
            <w:right w:val="none" w:sz="0" w:space="0" w:color="auto"/>
          </w:divBdr>
        </w:div>
        <w:div w:id="693725129">
          <w:marLeft w:val="0"/>
          <w:marRight w:val="0"/>
          <w:marTop w:val="0"/>
          <w:marBottom w:val="0"/>
          <w:divBdr>
            <w:top w:val="none" w:sz="0" w:space="0" w:color="auto"/>
            <w:left w:val="none" w:sz="0" w:space="0" w:color="auto"/>
            <w:bottom w:val="none" w:sz="0" w:space="0" w:color="auto"/>
            <w:right w:val="none" w:sz="0" w:space="0" w:color="auto"/>
          </w:divBdr>
        </w:div>
        <w:div w:id="700788701">
          <w:marLeft w:val="0"/>
          <w:marRight w:val="0"/>
          <w:marTop w:val="0"/>
          <w:marBottom w:val="0"/>
          <w:divBdr>
            <w:top w:val="none" w:sz="0" w:space="0" w:color="auto"/>
            <w:left w:val="none" w:sz="0" w:space="0" w:color="auto"/>
            <w:bottom w:val="none" w:sz="0" w:space="0" w:color="auto"/>
            <w:right w:val="none" w:sz="0" w:space="0" w:color="auto"/>
          </w:divBdr>
        </w:div>
        <w:div w:id="820195387">
          <w:marLeft w:val="0"/>
          <w:marRight w:val="0"/>
          <w:marTop w:val="0"/>
          <w:marBottom w:val="0"/>
          <w:divBdr>
            <w:top w:val="none" w:sz="0" w:space="0" w:color="auto"/>
            <w:left w:val="none" w:sz="0" w:space="0" w:color="auto"/>
            <w:bottom w:val="none" w:sz="0" w:space="0" w:color="auto"/>
            <w:right w:val="none" w:sz="0" w:space="0" w:color="auto"/>
          </w:divBdr>
        </w:div>
        <w:div w:id="843861151">
          <w:marLeft w:val="0"/>
          <w:marRight w:val="0"/>
          <w:marTop w:val="0"/>
          <w:marBottom w:val="0"/>
          <w:divBdr>
            <w:top w:val="none" w:sz="0" w:space="0" w:color="auto"/>
            <w:left w:val="none" w:sz="0" w:space="0" w:color="auto"/>
            <w:bottom w:val="none" w:sz="0" w:space="0" w:color="auto"/>
            <w:right w:val="none" w:sz="0" w:space="0" w:color="auto"/>
          </w:divBdr>
        </w:div>
        <w:div w:id="872305943">
          <w:marLeft w:val="0"/>
          <w:marRight w:val="0"/>
          <w:marTop w:val="0"/>
          <w:marBottom w:val="0"/>
          <w:divBdr>
            <w:top w:val="none" w:sz="0" w:space="0" w:color="auto"/>
            <w:left w:val="none" w:sz="0" w:space="0" w:color="auto"/>
            <w:bottom w:val="none" w:sz="0" w:space="0" w:color="auto"/>
            <w:right w:val="none" w:sz="0" w:space="0" w:color="auto"/>
          </w:divBdr>
        </w:div>
        <w:div w:id="948927826">
          <w:marLeft w:val="0"/>
          <w:marRight w:val="0"/>
          <w:marTop w:val="0"/>
          <w:marBottom w:val="0"/>
          <w:divBdr>
            <w:top w:val="none" w:sz="0" w:space="0" w:color="auto"/>
            <w:left w:val="none" w:sz="0" w:space="0" w:color="auto"/>
            <w:bottom w:val="none" w:sz="0" w:space="0" w:color="auto"/>
            <w:right w:val="none" w:sz="0" w:space="0" w:color="auto"/>
          </w:divBdr>
        </w:div>
        <w:div w:id="1036271336">
          <w:marLeft w:val="0"/>
          <w:marRight w:val="0"/>
          <w:marTop w:val="0"/>
          <w:marBottom w:val="0"/>
          <w:divBdr>
            <w:top w:val="none" w:sz="0" w:space="0" w:color="auto"/>
            <w:left w:val="none" w:sz="0" w:space="0" w:color="auto"/>
            <w:bottom w:val="none" w:sz="0" w:space="0" w:color="auto"/>
            <w:right w:val="none" w:sz="0" w:space="0" w:color="auto"/>
          </w:divBdr>
        </w:div>
        <w:div w:id="1098716640">
          <w:marLeft w:val="0"/>
          <w:marRight w:val="0"/>
          <w:marTop w:val="0"/>
          <w:marBottom w:val="0"/>
          <w:divBdr>
            <w:top w:val="none" w:sz="0" w:space="0" w:color="auto"/>
            <w:left w:val="none" w:sz="0" w:space="0" w:color="auto"/>
            <w:bottom w:val="none" w:sz="0" w:space="0" w:color="auto"/>
            <w:right w:val="none" w:sz="0" w:space="0" w:color="auto"/>
          </w:divBdr>
        </w:div>
        <w:div w:id="1160846787">
          <w:marLeft w:val="0"/>
          <w:marRight w:val="0"/>
          <w:marTop w:val="0"/>
          <w:marBottom w:val="0"/>
          <w:divBdr>
            <w:top w:val="none" w:sz="0" w:space="0" w:color="auto"/>
            <w:left w:val="none" w:sz="0" w:space="0" w:color="auto"/>
            <w:bottom w:val="none" w:sz="0" w:space="0" w:color="auto"/>
            <w:right w:val="none" w:sz="0" w:space="0" w:color="auto"/>
          </w:divBdr>
        </w:div>
        <w:div w:id="1172599262">
          <w:marLeft w:val="0"/>
          <w:marRight w:val="0"/>
          <w:marTop w:val="0"/>
          <w:marBottom w:val="0"/>
          <w:divBdr>
            <w:top w:val="none" w:sz="0" w:space="0" w:color="auto"/>
            <w:left w:val="none" w:sz="0" w:space="0" w:color="auto"/>
            <w:bottom w:val="none" w:sz="0" w:space="0" w:color="auto"/>
            <w:right w:val="none" w:sz="0" w:space="0" w:color="auto"/>
          </w:divBdr>
        </w:div>
        <w:div w:id="1251697051">
          <w:marLeft w:val="0"/>
          <w:marRight w:val="0"/>
          <w:marTop w:val="0"/>
          <w:marBottom w:val="0"/>
          <w:divBdr>
            <w:top w:val="none" w:sz="0" w:space="0" w:color="auto"/>
            <w:left w:val="none" w:sz="0" w:space="0" w:color="auto"/>
            <w:bottom w:val="none" w:sz="0" w:space="0" w:color="auto"/>
            <w:right w:val="none" w:sz="0" w:space="0" w:color="auto"/>
          </w:divBdr>
        </w:div>
        <w:div w:id="1292975808">
          <w:marLeft w:val="0"/>
          <w:marRight w:val="0"/>
          <w:marTop w:val="0"/>
          <w:marBottom w:val="0"/>
          <w:divBdr>
            <w:top w:val="none" w:sz="0" w:space="0" w:color="auto"/>
            <w:left w:val="none" w:sz="0" w:space="0" w:color="auto"/>
            <w:bottom w:val="none" w:sz="0" w:space="0" w:color="auto"/>
            <w:right w:val="none" w:sz="0" w:space="0" w:color="auto"/>
          </w:divBdr>
        </w:div>
        <w:div w:id="1340035882">
          <w:marLeft w:val="0"/>
          <w:marRight w:val="0"/>
          <w:marTop w:val="0"/>
          <w:marBottom w:val="0"/>
          <w:divBdr>
            <w:top w:val="none" w:sz="0" w:space="0" w:color="auto"/>
            <w:left w:val="none" w:sz="0" w:space="0" w:color="auto"/>
            <w:bottom w:val="none" w:sz="0" w:space="0" w:color="auto"/>
            <w:right w:val="none" w:sz="0" w:space="0" w:color="auto"/>
          </w:divBdr>
        </w:div>
        <w:div w:id="1372850908">
          <w:marLeft w:val="0"/>
          <w:marRight w:val="0"/>
          <w:marTop w:val="0"/>
          <w:marBottom w:val="0"/>
          <w:divBdr>
            <w:top w:val="none" w:sz="0" w:space="0" w:color="auto"/>
            <w:left w:val="none" w:sz="0" w:space="0" w:color="auto"/>
            <w:bottom w:val="none" w:sz="0" w:space="0" w:color="auto"/>
            <w:right w:val="none" w:sz="0" w:space="0" w:color="auto"/>
          </w:divBdr>
        </w:div>
        <w:div w:id="1456829838">
          <w:marLeft w:val="0"/>
          <w:marRight w:val="0"/>
          <w:marTop w:val="0"/>
          <w:marBottom w:val="0"/>
          <w:divBdr>
            <w:top w:val="none" w:sz="0" w:space="0" w:color="auto"/>
            <w:left w:val="none" w:sz="0" w:space="0" w:color="auto"/>
            <w:bottom w:val="none" w:sz="0" w:space="0" w:color="auto"/>
            <w:right w:val="none" w:sz="0" w:space="0" w:color="auto"/>
          </w:divBdr>
        </w:div>
        <w:div w:id="1477792938">
          <w:marLeft w:val="0"/>
          <w:marRight w:val="0"/>
          <w:marTop w:val="0"/>
          <w:marBottom w:val="0"/>
          <w:divBdr>
            <w:top w:val="none" w:sz="0" w:space="0" w:color="auto"/>
            <w:left w:val="none" w:sz="0" w:space="0" w:color="auto"/>
            <w:bottom w:val="none" w:sz="0" w:space="0" w:color="auto"/>
            <w:right w:val="none" w:sz="0" w:space="0" w:color="auto"/>
          </w:divBdr>
        </w:div>
        <w:div w:id="1491874154">
          <w:marLeft w:val="0"/>
          <w:marRight w:val="0"/>
          <w:marTop w:val="0"/>
          <w:marBottom w:val="0"/>
          <w:divBdr>
            <w:top w:val="none" w:sz="0" w:space="0" w:color="auto"/>
            <w:left w:val="none" w:sz="0" w:space="0" w:color="auto"/>
            <w:bottom w:val="none" w:sz="0" w:space="0" w:color="auto"/>
            <w:right w:val="none" w:sz="0" w:space="0" w:color="auto"/>
          </w:divBdr>
        </w:div>
        <w:div w:id="1525094934">
          <w:marLeft w:val="0"/>
          <w:marRight w:val="0"/>
          <w:marTop w:val="0"/>
          <w:marBottom w:val="0"/>
          <w:divBdr>
            <w:top w:val="none" w:sz="0" w:space="0" w:color="auto"/>
            <w:left w:val="none" w:sz="0" w:space="0" w:color="auto"/>
            <w:bottom w:val="none" w:sz="0" w:space="0" w:color="auto"/>
            <w:right w:val="none" w:sz="0" w:space="0" w:color="auto"/>
          </w:divBdr>
        </w:div>
        <w:div w:id="1575044251">
          <w:marLeft w:val="0"/>
          <w:marRight w:val="0"/>
          <w:marTop w:val="0"/>
          <w:marBottom w:val="0"/>
          <w:divBdr>
            <w:top w:val="none" w:sz="0" w:space="0" w:color="auto"/>
            <w:left w:val="none" w:sz="0" w:space="0" w:color="auto"/>
            <w:bottom w:val="none" w:sz="0" w:space="0" w:color="auto"/>
            <w:right w:val="none" w:sz="0" w:space="0" w:color="auto"/>
          </w:divBdr>
        </w:div>
        <w:div w:id="1596672840">
          <w:marLeft w:val="0"/>
          <w:marRight w:val="0"/>
          <w:marTop w:val="0"/>
          <w:marBottom w:val="0"/>
          <w:divBdr>
            <w:top w:val="none" w:sz="0" w:space="0" w:color="auto"/>
            <w:left w:val="none" w:sz="0" w:space="0" w:color="auto"/>
            <w:bottom w:val="none" w:sz="0" w:space="0" w:color="auto"/>
            <w:right w:val="none" w:sz="0" w:space="0" w:color="auto"/>
          </w:divBdr>
        </w:div>
        <w:div w:id="1610509602">
          <w:marLeft w:val="0"/>
          <w:marRight w:val="0"/>
          <w:marTop w:val="0"/>
          <w:marBottom w:val="0"/>
          <w:divBdr>
            <w:top w:val="none" w:sz="0" w:space="0" w:color="auto"/>
            <w:left w:val="none" w:sz="0" w:space="0" w:color="auto"/>
            <w:bottom w:val="none" w:sz="0" w:space="0" w:color="auto"/>
            <w:right w:val="none" w:sz="0" w:space="0" w:color="auto"/>
          </w:divBdr>
        </w:div>
        <w:div w:id="1690527110">
          <w:marLeft w:val="0"/>
          <w:marRight w:val="0"/>
          <w:marTop w:val="0"/>
          <w:marBottom w:val="0"/>
          <w:divBdr>
            <w:top w:val="none" w:sz="0" w:space="0" w:color="auto"/>
            <w:left w:val="none" w:sz="0" w:space="0" w:color="auto"/>
            <w:bottom w:val="none" w:sz="0" w:space="0" w:color="auto"/>
            <w:right w:val="none" w:sz="0" w:space="0" w:color="auto"/>
          </w:divBdr>
        </w:div>
        <w:div w:id="1706099978">
          <w:marLeft w:val="0"/>
          <w:marRight w:val="0"/>
          <w:marTop w:val="0"/>
          <w:marBottom w:val="0"/>
          <w:divBdr>
            <w:top w:val="none" w:sz="0" w:space="0" w:color="auto"/>
            <w:left w:val="none" w:sz="0" w:space="0" w:color="auto"/>
            <w:bottom w:val="none" w:sz="0" w:space="0" w:color="auto"/>
            <w:right w:val="none" w:sz="0" w:space="0" w:color="auto"/>
          </w:divBdr>
        </w:div>
        <w:div w:id="1738551651">
          <w:marLeft w:val="0"/>
          <w:marRight w:val="0"/>
          <w:marTop w:val="0"/>
          <w:marBottom w:val="0"/>
          <w:divBdr>
            <w:top w:val="none" w:sz="0" w:space="0" w:color="auto"/>
            <w:left w:val="none" w:sz="0" w:space="0" w:color="auto"/>
            <w:bottom w:val="none" w:sz="0" w:space="0" w:color="auto"/>
            <w:right w:val="none" w:sz="0" w:space="0" w:color="auto"/>
          </w:divBdr>
        </w:div>
        <w:div w:id="1780177321">
          <w:marLeft w:val="0"/>
          <w:marRight w:val="0"/>
          <w:marTop w:val="0"/>
          <w:marBottom w:val="0"/>
          <w:divBdr>
            <w:top w:val="none" w:sz="0" w:space="0" w:color="auto"/>
            <w:left w:val="none" w:sz="0" w:space="0" w:color="auto"/>
            <w:bottom w:val="none" w:sz="0" w:space="0" w:color="auto"/>
            <w:right w:val="none" w:sz="0" w:space="0" w:color="auto"/>
          </w:divBdr>
        </w:div>
        <w:div w:id="1859926616">
          <w:marLeft w:val="0"/>
          <w:marRight w:val="0"/>
          <w:marTop w:val="0"/>
          <w:marBottom w:val="0"/>
          <w:divBdr>
            <w:top w:val="none" w:sz="0" w:space="0" w:color="auto"/>
            <w:left w:val="none" w:sz="0" w:space="0" w:color="auto"/>
            <w:bottom w:val="none" w:sz="0" w:space="0" w:color="auto"/>
            <w:right w:val="none" w:sz="0" w:space="0" w:color="auto"/>
          </w:divBdr>
        </w:div>
        <w:div w:id="1863089348">
          <w:marLeft w:val="0"/>
          <w:marRight w:val="0"/>
          <w:marTop w:val="0"/>
          <w:marBottom w:val="0"/>
          <w:divBdr>
            <w:top w:val="none" w:sz="0" w:space="0" w:color="auto"/>
            <w:left w:val="none" w:sz="0" w:space="0" w:color="auto"/>
            <w:bottom w:val="none" w:sz="0" w:space="0" w:color="auto"/>
            <w:right w:val="none" w:sz="0" w:space="0" w:color="auto"/>
          </w:divBdr>
        </w:div>
        <w:div w:id="1941181388">
          <w:marLeft w:val="0"/>
          <w:marRight w:val="0"/>
          <w:marTop w:val="0"/>
          <w:marBottom w:val="0"/>
          <w:divBdr>
            <w:top w:val="none" w:sz="0" w:space="0" w:color="auto"/>
            <w:left w:val="none" w:sz="0" w:space="0" w:color="auto"/>
            <w:bottom w:val="none" w:sz="0" w:space="0" w:color="auto"/>
            <w:right w:val="none" w:sz="0" w:space="0" w:color="auto"/>
          </w:divBdr>
        </w:div>
        <w:div w:id="1978413133">
          <w:marLeft w:val="0"/>
          <w:marRight w:val="0"/>
          <w:marTop w:val="0"/>
          <w:marBottom w:val="0"/>
          <w:divBdr>
            <w:top w:val="none" w:sz="0" w:space="0" w:color="auto"/>
            <w:left w:val="none" w:sz="0" w:space="0" w:color="auto"/>
            <w:bottom w:val="none" w:sz="0" w:space="0" w:color="auto"/>
            <w:right w:val="none" w:sz="0" w:space="0" w:color="auto"/>
          </w:divBdr>
        </w:div>
        <w:div w:id="1983725971">
          <w:marLeft w:val="0"/>
          <w:marRight w:val="0"/>
          <w:marTop w:val="0"/>
          <w:marBottom w:val="0"/>
          <w:divBdr>
            <w:top w:val="none" w:sz="0" w:space="0" w:color="auto"/>
            <w:left w:val="none" w:sz="0" w:space="0" w:color="auto"/>
            <w:bottom w:val="none" w:sz="0" w:space="0" w:color="auto"/>
            <w:right w:val="none" w:sz="0" w:space="0" w:color="auto"/>
          </w:divBdr>
        </w:div>
        <w:div w:id="1995715817">
          <w:marLeft w:val="0"/>
          <w:marRight w:val="0"/>
          <w:marTop w:val="0"/>
          <w:marBottom w:val="0"/>
          <w:divBdr>
            <w:top w:val="none" w:sz="0" w:space="0" w:color="auto"/>
            <w:left w:val="none" w:sz="0" w:space="0" w:color="auto"/>
            <w:bottom w:val="none" w:sz="0" w:space="0" w:color="auto"/>
            <w:right w:val="none" w:sz="0" w:space="0" w:color="auto"/>
          </w:divBdr>
        </w:div>
        <w:div w:id="1998921530">
          <w:marLeft w:val="0"/>
          <w:marRight w:val="0"/>
          <w:marTop w:val="0"/>
          <w:marBottom w:val="0"/>
          <w:divBdr>
            <w:top w:val="none" w:sz="0" w:space="0" w:color="auto"/>
            <w:left w:val="none" w:sz="0" w:space="0" w:color="auto"/>
            <w:bottom w:val="none" w:sz="0" w:space="0" w:color="auto"/>
            <w:right w:val="none" w:sz="0" w:space="0" w:color="auto"/>
          </w:divBdr>
        </w:div>
        <w:div w:id="2017537167">
          <w:marLeft w:val="0"/>
          <w:marRight w:val="0"/>
          <w:marTop w:val="0"/>
          <w:marBottom w:val="0"/>
          <w:divBdr>
            <w:top w:val="none" w:sz="0" w:space="0" w:color="auto"/>
            <w:left w:val="none" w:sz="0" w:space="0" w:color="auto"/>
            <w:bottom w:val="none" w:sz="0" w:space="0" w:color="auto"/>
            <w:right w:val="none" w:sz="0" w:space="0" w:color="auto"/>
          </w:divBdr>
        </w:div>
        <w:div w:id="2017882686">
          <w:marLeft w:val="0"/>
          <w:marRight w:val="0"/>
          <w:marTop w:val="0"/>
          <w:marBottom w:val="0"/>
          <w:divBdr>
            <w:top w:val="none" w:sz="0" w:space="0" w:color="auto"/>
            <w:left w:val="none" w:sz="0" w:space="0" w:color="auto"/>
            <w:bottom w:val="none" w:sz="0" w:space="0" w:color="auto"/>
            <w:right w:val="none" w:sz="0" w:space="0" w:color="auto"/>
          </w:divBdr>
        </w:div>
        <w:div w:id="2027554786">
          <w:marLeft w:val="0"/>
          <w:marRight w:val="0"/>
          <w:marTop w:val="0"/>
          <w:marBottom w:val="0"/>
          <w:divBdr>
            <w:top w:val="none" w:sz="0" w:space="0" w:color="auto"/>
            <w:left w:val="none" w:sz="0" w:space="0" w:color="auto"/>
            <w:bottom w:val="none" w:sz="0" w:space="0" w:color="auto"/>
            <w:right w:val="none" w:sz="0" w:space="0" w:color="auto"/>
          </w:divBdr>
        </w:div>
        <w:div w:id="2103988734">
          <w:marLeft w:val="0"/>
          <w:marRight w:val="0"/>
          <w:marTop w:val="0"/>
          <w:marBottom w:val="0"/>
          <w:divBdr>
            <w:top w:val="none" w:sz="0" w:space="0" w:color="auto"/>
            <w:left w:val="none" w:sz="0" w:space="0" w:color="auto"/>
            <w:bottom w:val="none" w:sz="0" w:space="0" w:color="auto"/>
            <w:right w:val="none" w:sz="0" w:space="0" w:color="auto"/>
          </w:divBdr>
        </w:div>
        <w:div w:id="2135561536">
          <w:marLeft w:val="0"/>
          <w:marRight w:val="0"/>
          <w:marTop w:val="0"/>
          <w:marBottom w:val="0"/>
          <w:divBdr>
            <w:top w:val="none" w:sz="0" w:space="0" w:color="auto"/>
            <w:left w:val="none" w:sz="0" w:space="0" w:color="auto"/>
            <w:bottom w:val="none" w:sz="0" w:space="0" w:color="auto"/>
            <w:right w:val="none" w:sz="0" w:space="0" w:color="auto"/>
          </w:divBdr>
        </w:div>
      </w:divsChild>
    </w:div>
    <w:div w:id="1167015790">
      <w:bodyDiv w:val="1"/>
      <w:marLeft w:val="0"/>
      <w:marRight w:val="0"/>
      <w:marTop w:val="0"/>
      <w:marBottom w:val="0"/>
      <w:divBdr>
        <w:top w:val="none" w:sz="0" w:space="0" w:color="auto"/>
        <w:left w:val="none" w:sz="0" w:space="0" w:color="auto"/>
        <w:bottom w:val="none" w:sz="0" w:space="0" w:color="auto"/>
        <w:right w:val="none" w:sz="0" w:space="0" w:color="auto"/>
      </w:divBdr>
    </w:div>
    <w:div w:id="1208756140">
      <w:bodyDiv w:val="1"/>
      <w:marLeft w:val="0"/>
      <w:marRight w:val="0"/>
      <w:marTop w:val="0"/>
      <w:marBottom w:val="0"/>
      <w:divBdr>
        <w:top w:val="none" w:sz="0" w:space="0" w:color="auto"/>
        <w:left w:val="none" w:sz="0" w:space="0" w:color="auto"/>
        <w:bottom w:val="none" w:sz="0" w:space="0" w:color="auto"/>
        <w:right w:val="none" w:sz="0" w:space="0" w:color="auto"/>
      </w:divBdr>
      <w:divsChild>
        <w:div w:id="79106318">
          <w:marLeft w:val="0"/>
          <w:marRight w:val="0"/>
          <w:marTop w:val="0"/>
          <w:marBottom w:val="0"/>
          <w:divBdr>
            <w:top w:val="none" w:sz="0" w:space="0" w:color="auto"/>
            <w:left w:val="none" w:sz="0" w:space="0" w:color="auto"/>
            <w:bottom w:val="none" w:sz="0" w:space="0" w:color="auto"/>
            <w:right w:val="none" w:sz="0" w:space="0" w:color="auto"/>
          </w:divBdr>
        </w:div>
        <w:div w:id="460878605">
          <w:marLeft w:val="0"/>
          <w:marRight w:val="0"/>
          <w:marTop w:val="0"/>
          <w:marBottom w:val="0"/>
          <w:divBdr>
            <w:top w:val="none" w:sz="0" w:space="0" w:color="auto"/>
            <w:left w:val="none" w:sz="0" w:space="0" w:color="auto"/>
            <w:bottom w:val="none" w:sz="0" w:space="0" w:color="auto"/>
            <w:right w:val="none" w:sz="0" w:space="0" w:color="auto"/>
          </w:divBdr>
        </w:div>
        <w:div w:id="1014500949">
          <w:marLeft w:val="0"/>
          <w:marRight w:val="0"/>
          <w:marTop w:val="0"/>
          <w:marBottom w:val="0"/>
          <w:divBdr>
            <w:top w:val="none" w:sz="0" w:space="0" w:color="auto"/>
            <w:left w:val="none" w:sz="0" w:space="0" w:color="auto"/>
            <w:bottom w:val="none" w:sz="0" w:space="0" w:color="auto"/>
            <w:right w:val="none" w:sz="0" w:space="0" w:color="auto"/>
          </w:divBdr>
        </w:div>
        <w:div w:id="1480458912">
          <w:marLeft w:val="0"/>
          <w:marRight w:val="0"/>
          <w:marTop w:val="0"/>
          <w:marBottom w:val="0"/>
          <w:divBdr>
            <w:top w:val="none" w:sz="0" w:space="0" w:color="auto"/>
            <w:left w:val="none" w:sz="0" w:space="0" w:color="auto"/>
            <w:bottom w:val="none" w:sz="0" w:space="0" w:color="auto"/>
            <w:right w:val="none" w:sz="0" w:space="0" w:color="auto"/>
          </w:divBdr>
        </w:div>
        <w:div w:id="1552569296">
          <w:marLeft w:val="0"/>
          <w:marRight w:val="0"/>
          <w:marTop w:val="0"/>
          <w:marBottom w:val="0"/>
          <w:divBdr>
            <w:top w:val="none" w:sz="0" w:space="0" w:color="auto"/>
            <w:left w:val="none" w:sz="0" w:space="0" w:color="auto"/>
            <w:bottom w:val="none" w:sz="0" w:space="0" w:color="auto"/>
            <w:right w:val="none" w:sz="0" w:space="0" w:color="auto"/>
          </w:divBdr>
        </w:div>
        <w:div w:id="1724519552">
          <w:marLeft w:val="0"/>
          <w:marRight w:val="0"/>
          <w:marTop w:val="0"/>
          <w:marBottom w:val="0"/>
          <w:divBdr>
            <w:top w:val="none" w:sz="0" w:space="0" w:color="auto"/>
            <w:left w:val="none" w:sz="0" w:space="0" w:color="auto"/>
            <w:bottom w:val="none" w:sz="0" w:space="0" w:color="auto"/>
            <w:right w:val="none" w:sz="0" w:space="0" w:color="auto"/>
          </w:divBdr>
        </w:div>
        <w:div w:id="2141339473">
          <w:marLeft w:val="0"/>
          <w:marRight w:val="0"/>
          <w:marTop w:val="0"/>
          <w:marBottom w:val="0"/>
          <w:divBdr>
            <w:top w:val="none" w:sz="0" w:space="0" w:color="auto"/>
            <w:left w:val="none" w:sz="0" w:space="0" w:color="auto"/>
            <w:bottom w:val="none" w:sz="0" w:space="0" w:color="auto"/>
            <w:right w:val="none" w:sz="0" w:space="0" w:color="auto"/>
          </w:divBdr>
        </w:div>
      </w:divsChild>
    </w:div>
    <w:div w:id="1309163237">
      <w:bodyDiv w:val="1"/>
      <w:marLeft w:val="0"/>
      <w:marRight w:val="0"/>
      <w:marTop w:val="0"/>
      <w:marBottom w:val="0"/>
      <w:divBdr>
        <w:top w:val="none" w:sz="0" w:space="0" w:color="auto"/>
        <w:left w:val="none" w:sz="0" w:space="0" w:color="auto"/>
        <w:bottom w:val="none" w:sz="0" w:space="0" w:color="auto"/>
        <w:right w:val="none" w:sz="0" w:space="0" w:color="auto"/>
      </w:divBdr>
    </w:div>
    <w:div w:id="1342126425">
      <w:bodyDiv w:val="1"/>
      <w:marLeft w:val="0"/>
      <w:marRight w:val="0"/>
      <w:marTop w:val="0"/>
      <w:marBottom w:val="0"/>
      <w:divBdr>
        <w:top w:val="none" w:sz="0" w:space="0" w:color="auto"/>
        <w:left w:val="none" w:sz="0" w:space="0" w:color="auto"/>
        <w:bottom w:val="none" w:sz="0" w:space="0" w:color="auto"/>
        <w:right w:val="none" w:sz="0" w:space="0" w:color="auto"/>
      </w:divBdr>
    </w:div>
    <w:div w:id="1345784393">
      <w:bodyDiv w:val="1"/>
      <w:marLeft w:val="0"/>
      <w:marRight w:val="0"/>
      <w:marTop w:val="0"/>
      <w:marBottom w:val="0"/>
      <w:divBdr>
        <w:top w:val="none" w:sz="0" w:space="0" w:color="auto"/>
        <w:left w:val="none" w:sz="0" w:space="0" w:color="auto"/>
        <w:bottom w:val="none" w:sz="0" w:space="0" w:color="auto"/>
        <w:right w:val="none" w:sz="0" w:space="0" w:color="auto"/>
      </w:divBdr>
      <w:divsChild>
        <w:div w:id="1465004181">
          <w:marLeft w:val="0"/>
          <w:marRight w:val="0"/>
          <w:marTop w:val="0"/>
          <w:marBottom w:val="0"/>
          <w:divBdr>
            <w:top w:val="none" w:sz="0" w:space="0" w:color="auto"/>
            <w:left w:val="none" w:sz="0" w:space="0" w:color="auto"/>
            <w:bottom w:val="none" w:sz="0" w:space="0" w:color="auto"/>
            <w:right w:val="none" w:sz="0" w:space="0" w:color="auto"/>
          </w:divBdr>
          <w:divsChild>
            <w:div w:id="1266495537">
              <w:marLeft w:val="-75"/>
              <w:marRight w:val="0"/>
              <w:marTop w:val="30"/>
              <w:marBottom w:val="30"/>
              <w:divBdr>
                <w:top w:val="none" w:sz="0" w:space="0" w:color="auto"/>
                <w:left w:val="none" w:sz="0" w:space="0" w:color="auto"/>
                <w:bottom w:val="none" w:sz="0" w:space="0" w:color="auto"/>
                <w:right w:val="none" w:sz="0" w:space="0" w:color="auto"/>
              </w:divBdr>
              <w:divsChild>
                <w:div w:id="11617225">
                  <w:marLeft w:val="0"/>
                  <w:marRight w:val="0"/>
                  <w:marTop w:val="0"/>
                  <w:marBottom w:val="0"/>
                  <w:divBdr>
                    <w:top w:val="none" w:sz="0" w:space="0" w:color="auto"/>
                    <w:left w:val="none" w:sz="0" w:space="0" w:color="auto"/>
                    <w:bottom w:val="none" w:sz="0" w:space="0" w:color="auto"/>
                    <w:right w:val="none" w:sz="0" w:space="0" w:color="auto"/>
                  </w:divBdr>
                  <w:divsChild>
                    <w:div w:id="1847095347">
                      <w:marLeft w:val="0"/>
                      <w:marRight w:val="0"/>
                      <w:marTop w:val="0"/>
                      <w:marBottom w:val="0"/>
                      <w:divBdr>
                        <w:top w:val="none" w:sz="0" w:space="0" w:color="auto"/>
                        <w:left w:val="none" w:sz="0" w:space="0" w:color="auto"/>
                        <w:bottom w:val="none" w:sz="0" w:space="0" w:color="auto"/>
                        <w:right w:val="none" w:sz="0" w:space="0" w:color="auto"/>
                      </w:divBdr>
                    </w:div>
                  </w:divsChild>
                </w:div>
                <w:div w:id="274945713">
                  <w:marLeft w:val="0"/>
                  <w:marRight w:val="0"/>
                  <w:marTop w:val="0"/>
                  <w:marBottom w:val="0"/>
                  <w:divBdr>
                    <w:top w:val="none" w:sz="0" w:space="0" w:color="auto"/>
                    <w:left w:val="none" w:sz="0" w:space="0" w:color="auto"/>
                    <w:bottom w:val="none" w:sz="0" w:space="0" w:color="auto"/>
                    <w:right w:val="none" w:sz="0" w:space="0" w:color="auto"/>
                  </w:divBdr>
                  <w:divsChild>
                    <w:div w:id="1798177395">
                      <w:marLeft w:val="0"/>
                      <w:marRight w:val="0"/>
                      <w:marTop w:val="0"/>
                      <w:marBottom w:val="0"/>
                      <w:divBdr>
                        <w:top w:val="none" w:sz="0" w:space="0" w:color="auto"/>
                        <w:left w:val="none" w:sz="0" w:space="0" w:color="auto"/>
                        <w:bottom w:val="none" w:sz="0" w:space="0" w:color="auto"/>
                        <w:right w:val="none" w:sz="0" w:space="0" w:color="auto"/>
                      </w:divBdr>
                    </w:div>
                  </w:divsChild>
                </w:div>
                <w:div w:id="376971459">
                  <w:marLeft w:val="0"/>
                  <w:marRight w:val="0"/>
                  <w:marTop w:val="0"/>
                  <w:marBottom w:val="0"/>
                  <w:divBdr>
                    <w:top w:val="none" w:sz="0" w:space="0" w:color="auto"/>
                    <w:left w:val="none" w:sz="0" w:space="0" w:color="auto"/>
                    <w:bottom w:val="none" w:sz="0" w:space="0" w:color="auto"/>
                    <w:right w:val="none" w:sz="0" w:space="0" w:color="auto"/>
                  </w:divBdr>
                  <w:divsChild>
                    <w:div w:id="966618667">
                      <w:marLeft w:val="0"/>
                      <w:marRight w:val="0"/>
                      <w:marTop w:val="0"/>
                      <w:marBottom w:val="0"/>
                      <w:divBdr>
                        <w:top w:val="none" w:sz="0" w:space="0" w:color="auto"/>
                        <w:left w:val="none" w:sz="0" w:space="0" w:color="auto"/>
                        <w:bottom w:val="none" w:sz="0" w:space="0" w:color="auto"/>
                        <w:right w:val="none" w:sz="0" w:space="0" w:color="auto"/>
                      </w:divBdr>
                    </w:div>
                  </w:divsChild>
                </w:div>
                <w:div w:id="493255934">
                  <w:marLeft w:val="0"/>
                  <w:marRight w:val="0"/>
                  <w:marTop w:val="0"/>
                  <w:marBottom w:val="0"/>
                  <w:divBdr>
                    <w:top w:val="none" w:sz="0" w:space="0" w:color="auto"/>
                    <w:left w:val="none" w:sz="0" w:space="0" w:color="auto"/>
                    <w:bottom w:val="none" w:sz="0" w:space="0" w:color="auto"/>
                    <w:right w:val="none" w:sz="0" w:space="0" w:color="auto"/>
                  </w:divBdr>
                  <w:divsChild>
                    <w:div w:id="1837302384">
                      <w:marLeft w:val="0"/>
                      <w:marRight w:val="0"/>
                      <w:marTop w:val="0"/>
                      <w:marBottom w:val="0"/>
                      <w:divBdr>
                        <w:top w:val="none" w:sz="0" w:space="0" w:color="auto"/>
                        <w:left w:val="none" w:sz="0" w:space="0" w:color="auto"/>
                        <w:bottom w:val="none" w:sz="0" w:space="0" w:color="auto"/>
                        <w:right w:val="none" w:sz="0" w:space="0" w:color="auto"/>
                      </w:divBdr>
                    </w:div>
                  </w:divsChild>
                </w:div>
                <w:div w:id="596838602">
                  <w:marLeft w:val="0"/>
                  <w:marRight w:val="0"/>
                  <w:marTop w:val="0"/>
                  <w:marBottom w:val="0"/>
                  <w:divBdr>
                    <w:top w:val="none" w:sz="0" w:space="0" w:color="auto"/>
                    <w:left w:val="none" w:sz="0" w:space="0" w:color="auto"/>
                    <w:bottom w:val="none" w:sz="0" w:space="0" w:color="auto"/>
                    <w:right w:val="none" w:sz="0" w:space="0" w:color="auto"/>
                  </w:divBdr>
                  <w:divsChild>
                    <w:div w:id="448206517">
                      <w:marLeft w:val="0"/>
                      <w:marRight w:val="0"/>
                      <w:marTop w:val="0"/>
                      <w:marBottom w:val="0"/>
                      <w:divBdr>
                        <w:top w:val="none" w:sz="0" w:space="0" w:color="auto"/>
                        <w:left w:val="none" w:sz="0" w:space="0" w:color="auto"/>
                        <w:bottom w:val="none" w:sz="0" w:space="0" w:color="auto"/>
                        <w:right w:val="none" w:sz="0" w:space="0" w:color="auto"/>
                      </w:divBdr>
                    </w:div>
                  </w:divsChild>
                </w:div>
                <w:div w:id="609972922">
                  <w:marLeft w:val="0"/>
                  <w:marRight w:val="0"/>
                  <w:marTop w:val="0"/>
                  <w:marBottom w:val="0"/>
                  <w:divBdr>
                    <w:top w:val="none" w:sz="0" w:space="0" w:color="auto"/>
                    <w:left w:val="none" w:sz="0" w:space="0" w:color="auto"/>
                    <w:bottom w:val="none" w:sz="0" w:space="0" w:color="auto"/>
                    <w:right w:val="none" w:sz="0" w:space="0" w:color="auto"/>
                  </w:divBdr>
                  <w:divsChild>
                    <w:div w:id="1145582019">
                      <w:marLeft w:val="0"/>
                      <w:marRight w:val="0"/>
                      <w:marTop w:val="0"/>
                      <w:marBottom w:val="0"/>
                      <w:divBdr>
                        <w:top w:val="none" w:sz="0" w:space="0" w:color="auto"/>
                        <w:left w:val="none" w:sz="0" w:space="0" w:color="auto"/>
                        <w:bottom w:val="none" w:sz="0" w:space="0" w:color="auto"/>
                        <w:right w:val="none" w:sz="0" w:space="0" w:color="auto"/>
                      </w:divBdr>
                    </w:div>
                  </w:divsChild>
                </w:div>
                <w:div w:id="629432956">
                  <w:marLeft w:val="0"/>
                  <w:marRight w:val="0"/>
                  <w:marTop w:val="0"/>
                  <w:marBottom w:val="0"/>
                  <w:divBdr>
                    <w:top w:val="none" w:sz="0" w:space="0" w:color="auto"/>
                    <w:left w:val="none" w:sz="0" w:space="0" w:color="auto"/>
                    <w:bottom w:val="none" w:sz="0" w:space="0" w:color="auto"/>
                    <w:right w:val="none" w:sz="0" w:space="0" w:color="auto"/>
                  </w:divBdr>
                  <w:divsChild>
                    <w:div w:id="1712413370">
                      <w:marLeft w:val="0"/>
                      <w:marRight w:val="0"/>
                      <w:marTop w:val="0"/>
                      <w:marBottom w:val="0"/>
                      <w:divBdr>
                        <w:top w:val="none" w:sz="0" w:space="0" w:color="auto"/>
                        <w:left w:val="none" w:sz="0" w:space="0" w:color="auto"/>
                        <w:bottom w:val="none" w:sz="0" w:space="0" w:color="auto"/>
                        <w:right w:val="none" w:sz="0" w:space="0" w:color="auto"/>
                      </w:divBdr>
                    </w:div>
                  </w:divsChild>
                </w:div>
                <w:div w:id="688794226">
                  <w:marLeft w:val="0"/>
                  <w:marRight w:val="0"/>
                  <w:marTop w:val="0"/>
                  <w:marBottom w:val="0"/>
                  <w:divBdr>
                    <w:top w:val="none" w:sz="0" w:space="0" w:color="auto"/>
                    <w:left w:val="none" w:sz="0" w:space="0" w:color="auto"/>
                    <w:bottom w:val="none" w:sz="0" w:space="0" w:color="auto"/>
                    <w:right w:val="none" w:sz="0" w:space="0" w:color="auto"/>
                  </w:divBdr>
                  <w:divsChild>
                    <w:div w:id="1608662461">
                      <w:marLeft w:val="0"/>
                      <w:marRight w:val="0"/>
                      <w:marTop w:val="0"/>
                      <w:marBottom w:val="0"/>
                      <w:divBdr>
                        <w:top w:val="none" w:sz="0" w:space="0" w:color="auto"/>
                        <w:left w:val="none" w:sz="0" w:space="0" w:color="auto"/>
                        <w:bottom w:val="none" w:sz="0" w:space="0" w:color="auto"/>
                        <w:right w:val="none" w:sz="0" w:space="0" w:color="auto"/>
                      </w:divBdr>
                    </w:div>
                  </w:divsChild>
                </w:div>
                <w:div w:id="873155664">
                  <w:marLeft w:val="0"/>
                  <w:marRight w:val="0"/>
                  <w:marTop w:val="0"/>
                  <w:marBottom w:val="0"/>
                  <w:divBdr>
                    <w:top w:val="none" w:sz="0" w:space="0" w:color="auto"/>
                    <w:left w:val="none" w:sz="0" w:space="0" w:color="auto"/>
                    <w:bottom w:val="none" w:sz="0" w:space="0" w:color="auto"/>
                    <w:right w:val="none" w:sz="0" w:space="0" w:color="auto"/>
                  </w:divBdr>
                  <w:divsChild>
                    <w:div w:id="1053432688">
                      <w:marLeft w:val="0"/>
                      <w:marRight w:val="0"/>
                      <w:marTop w:val="0"/>
                      <w:marBottom w:val="0"/>
                      <w:divBdr>
                        <w:top w:val="none" w:sz="0" w:space="0" w:color="auto"/>
                        <w:left w:val="none" w:sz="0" w:space="0" w:color="auto"/>
                        <w:bottom w:val="none" w:sz="0" w:space="0" w:color="auto"/>
                        <w:right w:val="none" w:sz="0" w:space="0" w:color="auto"/>
                      </w:divBdr>
                    </w:div>
                  </w:divsChild>
                </w:div>
                <w:div w:id="1156074018">
                  <w:marLeft w:val="0"/>
                  <w:marRight w:val="0"/>
                  <w:marTop w:val="0"/>
                  <w:marBottom w:val="0"/>
                  <w:divBdr>
                    <w:top w:val="none" w:sz="0" w:space="0" w:color="auto"/>
                    <w:left w:val="none" w:sz="0" w:space="0" w:color="auto"/>
                    <w:bottom w:val="none" w:sz="0" w:space="0" w:color="auto"/>
                    <w:right w:val="none" w:sz="0" w:space="0" w:color="auto"/>
                  </w:divBdr>
                  <w:divsChild>
                    <w:div w:id="609628355">
                      <w:marLeft w:val="0"/>
                      <w:marRight w:val="0"/>
                      <w:marTop w:val="0"/>
                      <w:marBottom w:val="0"/>
                      <w:divBdr>
                        <w:top w:val="none" w:sz="0" w:space="0" w:color="auto"/>
                        <w:left w:val="none" w:sz="0" w:space="0" w:color="auto"/>
                        <w:bottom w:val="none" w:sz="0" w:space="0" w:color="auto"/>
                        <w:right w:val="none" w:sz="0" w:space="0" w:color="auto"/>
                      </w:divBdr>
                    </w:div>
                  </w:divsChild>
                </w:div>
                <w:div w:id="1261258112">
                  <w:marLeft w:val="0"/>
                  <w:marRight w:val="0"/>
                  <w:marTop w:val="0"/>
                  <w:marBottom w:val="0"/>
                  <w:divBdr>
                    <w:top w:val="none" w:sz="0" w:space="0" w:color="auto"/>
                    <w:left w:val="none" w:sz="0" w:space="0" w:color="auto"/>
                    <w:bottom w:val="none" w:sz="0" w:space="0" w:color="auto"/>
                    <w:right w:val="none" w:sz="0" w:space="0" w:color="auto"/>
                  </w:divBdr>
                  <w:divsChild>
                    <w:div w:id="1188836197">
                      <w:marLeft w:val="0"/>
                      <w:marRight w:val="0"/>
                      <w:marTop w:val="0"/>
                      <w:marBottom w:val="0"/>
                      <w:divBdr>
                        <w:top w:val="none" w:sz="0" w:space="0" w:color="auto"/>
                        <w:left w:val="none" w:sz="0" w:space="0" w:color="auto"/>
                        <w:bottom w:val="none" w:sz="0" w:space="0" w:color="auto"/>
                        <w:right w:val="none" w:sz="0" w:space="0" w:color="auto"/>
                      </w:divBdr>
                    </w:div>
                  </w:divsChild>
                </w:div>
                <w:div w:id="1338539352">
                  <w:marLeft w:val="0"/>
                  <w:marRight w:val="0"/>
                  <w:marTop w:val="0"/>
                  <w:marBottom w:val="0"/>
                  <w:divBdr>
                    <w:top w:val="none" w:sz="0" w:space="0" w:color="auto"/>
                    <w:left w:val="none" w:sz="0" w:space="0" w:color="auto"/>
                    <w:bottom w:val="none" w:sz="0" w:space="0" w:color="auto"/>
                    <w:right w:val="none" w:sz="0" w:space="0" w:color="auto"/>
                  </w:divBdr>
                  <w:divsChild>
                    <w:div w:id="52002553">
                      <w:marLeft w:val="0"/>
                      <w:marRight w:val="0"/>
                      <w:marTop w:val="0"/>
                      <w:marBottom w:val="0"/>
                      <w:divBdr>
                        <w:top w:val="none" w:sz="0" w:space="0" w:color="auto"/>
                        <w:left w:val="none" w:sz="0" w:space="0" w:color="auto"/>
                        <w:bottom w:val="none" w:sz="0" w:space="0" w:color="auto"/>
                        <w:right w:val="none" w:sz="0" w:space="0" w:color="auto"/>
                      </w:divBdr>
                    </w:div>
                  </w:divsChild>
                </w:div>
                <w:div w:id="1635982617">
                  <w:marLeft w:val="0"/>
                  <w:marRight w:val="0"/>
                  <w:marTop w:val="0"/>
                  <w:marBottom w:val="0"/>
                  <w:divBdr>
                    <w:top w:val="none" w:sz="0" w:space="0" w:color="auto"/>
                    <w:left w:val="none" w:sz="0" w:space="0" w:color="auto"/>
                    <w:bottom w:val="none" w:sz="0" w:space="0" w:color="auto"/>
                    <w:right w:val="none" w:sz="0" w:space="0" w:color="auto"/>
                  </w:divBdr>
                  <w:divsChild>
                    <w:div w:id="1843933854">
                      <w:marLeft w:val="0"/>
                      <w:marRight w:val="0"/>
                      <w:marTop w:val="0"/>
                      <w:marBottom w:val="0"/>
                      <w:divBdr>
                        <w:top w:val="none" w:sz="0" w:space="0" w:color="auto"/>
                        <w:left w:val="none" w:sz="0" w:space="0" w:color="auto"/>
                        <w:bottom w:val="none" w:sz="0" w:space="0" w:color="auto"/>
                        <w:right w:val="none" w:sz="0" w:space="0" w:color="auto"/>
                      </w:divBdr>
                    </w:div>
                  </w:divsChild>
                </w:div>
                <w:div w:id="1778021268">
                  <w:marLeft w:val="0"/>
                  <w:marRight w:val="0"/>
                  <w:marTop w:val="0"/>
                  <w:marBottom w:val="0"/>
                  <w:divBdr>
                    <w:top w:val="none" w:sz="0" w:space="0" w:color="auto"/>
                    <w:left w:val="none" w:sz="0" w:space="0" w:color="auto"/>
                    <w:bottom w:val="none" w:sz="0" w:space="0" w:color="auto"/>
                    <w:right w:val="none" w:sz="0" w:space="0" w:color="auto"/>
                  </w:divBdr>
                  <w:divsChild>
                    <w:div w:id="16084485">
                      <w:marLeft w:val="0"/>
                      <w:marRight w:val="0"/>
                      <w:marTop w:val="0"/>
                      <w:marBottom w:val="0"/>
                      <w:divBdr>
                        <w:top w:val="none" w:sz="0" w:space="0" w:color="auto"/>
                        <w:left w:val="none" w:sz="0" w:space="0" w:color="auto"/>
                        <w:bottom w:val="none" w:sz="0" w:space="0" w:color="auto"/>
                        <w:right w:val="none" w:sz="0" w:space="0" w:color="auto"/>
                      </w:divBdr>
                    </w:div>
                  </w:divsChild>
                </w:div>
                <w:div w:id="1781757482">
                  <w:marLeft w:val="0"/>
                  <w:marRight w:val="0"/>
                  <w:marTop w:val="0"/>
                  <w:marBottom w:val="0"/>
                  <w:divBdr>
                    <w:top w:val="none" w:sz="0" w:space="0" w:color="auto"/>
                    <w:left w:val="none" w:sz="0" w:space="0" w:color="auto"/>
                    <w:bottom w:val="none" w:sz="0" w:space="0" w:color="auto"/>
                    <w:right w:val="none" w:sz="0" w:space="0" w:color="auto"/>
                  </w:divBdr>
                  <w:divsChild>
                    <w:div w:id="904874002">
                      <w:marLeft w:val="0"/>
                      <w:marRight w:val="0"/>
                      <w:marTop w:val="0"/>
                      <w:marBottom w:val="0"/>
                      <w:divBdr>
                        <w:top w:val="none" w:sz="0" w:space="0" w:color="auto"/>
                        <w:left w:val="none" w:sz="0" w:space="0" w:color="auto"/>
                        <w:bottom w:val="none" w:sz="0" w:space="0" w:color="auto"/>
                        <w:right w:val="none" w:sz="0" w:space="0" w:color="auto"/>
                      </w:divBdr>
                    </w:div>
                  </w:divsChild>
                </w:div>
                <w:div w:id="1791895636">
                  <w:marLeft w:val="0"/>
                  <w:marRight w:val="0"/>
                  <w:marTop w:val="0"/>
                  <w:marBottom w:val="0"/>
                  <w:divBdr>
                    <w:top w:val="none" w:sz="0" w:space="0" w:color="auto"/>
                    <w:left w:val="none" w:sz="0" w:space="0" w:color="auto"/>
                    <w:bottom w:val="none" w:sz="0" w:space="0" w:color="auto"/>
                    <w:right w:val="none" w:sz="0" w:space="0" w:color="auto"/>
                  </w:divBdr>
                  <w:divsChild>
                    <w:div w:id="1108744753">
                      <w:marLeft w:val="0"/>
                      <w:marRight w:val="0"/>
                      <w:marTop w:val="0"/>
                      <w:marBottom w:val="0"/>
                      <w:divBdr>
                        <w:top w:val="none" w:sz="0" w:space="0" w:color="auto"/>
                        <w:left w:val="none" w:sz="0" w:space="0" w:color="auto"/>
                        <w:bottom w:val="none" w:sz="0" w:space="0" w:color="auto"/>
                        <w:right w:val="none" w:sz="0" w:space="0" w:color="auto"/>
                      </w:divBdr>
                    </w:div>
                  </w:divsChild>
                </w:div>
                <w:div w:id="1813788825">
                  <w:marLeft w:val="0"/>
                  <w:marRight w:val="0"/>
                  <w:marTop w:val="0"/>
                  <w:marBottom w:val="0"/>
                  <w:divBdr>
                    <w:top w:val="none" w:sz="0" w:space="0" w:color="auto"/>
                    <w:left w:val="none" w:sz="0" w:space="0" w:color="auto"/>
                    <w:bottom w:val="none" w:sz="0" w:space="0" w:color="auto"/>
                    <w:right w:val="none" w:sz="0" w:space="0" w:color="auto"/>
                  </w:divBdr>
                  <w:divsChild>
                    <w:div w:id="50156716">
                      <w:marLeft w:val="0"/>
                      <w:marRight w:val="0"/>
                      <w:marTop w:val="0"/>
                      <w:marBottom w:val="0"/>
                      <w:divBdr>
                        <w:top w:val="none" w:sz="0" w:space="0" w:color="auto"/>
                        <w:left w:val="none" w:sz="0" w:space="0" w:color="auto"/>
                        <w:bottom w:val="none" w:sz="0" w:space="0" w:color="auto"/>
                        <w:right w:val="none" w:sz="0" w:space="0" w:color="auto"/>
                      </w:divBdr>
                    </w:div>
                  </w:divsChild>
                </w:div>
                <w:div w:id="1827358009">
                  <w:marLeft w:val="0"/>
                  <w:marRight w:val="0"/>
                  <w:marTop w:val="0"/>
                  <w:marBottom w:val="0"/>
                  <w:divBdr>
                    <w:top w:val="none" w:sz="0" w:space="0" w:color="auto"/>
                    <w:left w:val="none" w:sz="0" w:space="0" w:color="auto"/>
                    <w:bottom w:val="none" w:sz="0" w:space="0" w:color="auto"/>
                    <w:right w:val="none" w:sz="0" w:space="0" w:color="auto"/>
                  </w:divBdr>
                  <w:divsChild>
                    <w:div w:id="1647391347">
                      <w:marLeft w:val="0"/>
                      <w:marRight w:val="0"/>
                      <w:marTop w:val="0"/>
                      <w:marBottom w:val="0"/>
                      <w:divBdr>
                        <w:top w:val="none" w:sz="0" w:space="0" w:color="auto"/>
                        <w:left w:val="none" w:sz="0" w:space="0" w:color="auto"/>
                        <w:bottom w:val="none" w:sz="0" w:space="0" w:color="auto"/>
                        <w:right w:val="none" w:sz="0" w:space="0" w:color="auto"/>
                      </w:divBdr>
                    </w:div>
                  </w:divsChild>
                </w:div>
                <w:div w:id="1830562127">
                  <w:marLeft w:val="0"/>
                  <w:marRight w:val="0"/>
                  <w:marTop w:val="0"/>
                  <w:marBottom w:val="0"/>
                  <w:divBdr>
                    <w:top w:val="none" w:sz="0" w:space="0" w:color="auto"/>
                    <w:left w:val="none" w:sz="0" w:space="0" w:color="auto"/>
                    <w:bottom w:val="none" w:sz="0" w:space="0" w:color="auto"/>
                    <w:right w:val="none" w:sz="0" w:space="0" w:color="auto"/>
                  </w:divBdr>
                  <w:divsChild>
                    <w:div w:id="1620186466">
                      <w:marLeft w:val="0"/>
                      <w:marRight w:val="0"/>
                      <w:marTop w:val="0"/>
                      <w:marBottom w:val="0"/>
                      <w:divBdr>
                        <w:top w:val="none" w:sz="0" w:space="0" w:color="auto"/>
                        <w:left w:val="none" w:sz="0" w:space="0" w:color="auto"/>
                        <w:bottom w:val="none" w:sz="0" w:space="0" w:color="auto"/>
                        <w:right w:val="none" w:sz="0" w:space="0" w:color="auto"/>
                      </w:divBdr>
                    </w:div>
                  </w:divsChild>
                </w:div>
                <w:div w:id="1838497756">
                  <w:marLeft w:val="0"/>
                  <w:marRight w:val="0"/>
                  <w:marTop w:val="0"/>
                  <w:marBottom w:val="0"/>
                  <w:divBdr>
                    <w:top w:val="none" w:sz="0" w:space="0" w:color="auto"/>
                    <w:left w:val="none" w:sz="0" w:space="0" w:color="auto"/>
                    <w:bottom w:val="none" w:sz="0" w:space="0" w:color="auto"/>
                    <w:right w:val="none" w:sz="0" w:space="0" w:color="auto"/>
                  </w:divBdr>
                  <w:divsChild>
                    <w:div w:id="63533974">
                      <w:marLeft w:val="0"/>
                      <w:marRight w:val="0"/>
                      <w:marTop w:val="0"/>
                      <w:marBottom w:val="0"/>
                      <w:divBdr>
                        <w:top w:val="none" w:sz="0" w:space="0" w:color="auto"/>
                        <w:left w:val="none" w:sz="0" w:space="0" w:color="auto"/>
                        <w:bottom w:val="none" w:sz="0" w:space="0" w:color="auto"/>
                        <w:right w:val="none" w:sz="0" w:space="0" w:color="auto"/>
                      </w:divBdr>
                    </w:div>
                  </w:divsChild>
                </w:div>
                <w:div w:id="1844977366">
                  <w:marLeft w:val="0"/>
                  <w:marRight w:val="0"/>
                  <w:marTop w:val="0"/>
                  <w:marBottom w:val="0"/>
                  <w:divBdr>
                    <w:top w:val="none" w:sz="0" w:space="0" w:color="auto"/>
                    <w:left w:val="none" w:sz="0" w:space="0" w:color="auto"/>
                    <w:bottom w:val="none" w:sz="0" w:space="0" w:color="auto"/>
                    <w:right w:val="none" w:sz="0" w:space="0" w:color="auto"/>
                  </w:divBdr>
                  <w:divsChild>
                    <w:div w:id="493028832">
                      <w:marLeft w:val="0"/>
                      <w:marRight w:val="0"/>
                      <w:marTop w:val="0"/>
                      <w:marBottom w:val="0"/>
                      <w:divBdr>
                        <w:top w:val="none" w:sz="0" w:space="0" w:color="auto"/>
                        <w:left w:val="none" w:sz="0" w:space="0" w:color="auto"/>
                        <w:bottom w:val="none" w:sz="0" w:space="0" w:color="auto"/>
                        <w:right w:val="none" w:sz="0" w:space="0" w:color="auto"/>
                      </w:divBdr>
                    </w:div>
                  </w:divsChild>
                </w:div>
                <w:div w:id="2128617306">
                  <w:marLeft w:val="0"/>
                  <w:marRight w:val="0"/>
                  <w:marTop w:val="0"/>
                  <w:marBottom w:val="0"/>
                  <w:divBdr>
                    <w:top w:val="none" w:sz="0" w:space="0" w:color="auto"/>
                    <w:left w:val="none" w:sz="0" w:space="0" w:color="auto"/>
                    <w:bottom w:val="none" w:sz="0" w:space="0" w:color="auto"/>
                    <w:right w:val="none" w:sz="0" w:space="0" w:color="auto"/>
                  </w:divBdr>
                  <w:divsChild>
                    <w:div w:id="111705367">
                      <w:marLeft w:val="0"/>
                      <w:marRight w:val="0"/>
                      <w:marTop w:val="0"/>
                      <w:marBottom w:val="0"/>
                      <w:divBdr>
                        <w:top w:val="none" w:sz="0" w:space="0" w:color="auto"/>
                        <w:left w:val="none" w:sz="0" w:space="0" w:color="auto"/>
                        <w:bottom w:val="none" w:sz="0" w:space="0" w:color="auto"/>
                        <w:right w:val="none" w:sz="0" w:space="0" w:color="auto"/>
                      </w:divBdr>
                    </w:div>
                  </w:divsChild>
                </w:div>
                <w:div w:id="2128967371">
                  <w:marLeft w:val="0"/>
                  <w:marRight w:val="0"/>
                  <w:marTop w:val="0"/>
                  <w:marBottom w:val="0"/>
                  <w:divBdr>
                    <w:top w:val="none" w:sz="0" w:space="0" w:color="auto"/>
                    <w:left w:val="none" w:sz="0" w:space="0" w:color="auto"/>
                    <w:bottom w:val="none" w:sz="0" w:space="0" w:color="auto"/>
                    <w:right w:val="none" w:sz="0" w:space="0" w:color="auto"/>
                  </w:divBdr>
                  <w:divsChild>
                    <w:div w:id="11606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5201">
          <w:marLeft w:val="0"/>
          <w:marRight w:val="0"/>
          <w:marTop w:val="0"/>
          <w:marBottom w:val="0"/>
          <w:divBdr>
            <w:top w:val="none" w:sz="0" w:space="0" w:color="auto"/>
            <w:left w:val="none" w:sz="0" w:space="0" w:color="auto"/>
            <w:bottom w:val="none" w:sz="0" w:space="0" w:color="auto"/>
            <w:right w:val="none" w:sz="0" w:space="0" w:color="auto"/>
          </w:divBdr>
        </w:div>
      </w:divsChild>
    </w:div>
    <w:div w:id="1377125851">
      <w:bodyDiv w:val="1"/>
      <w:marLeft w:val="0"/>
      <w:marRight w:val="0"/>
      <w:marTop w:val="0"/>
      <w:marBottom w:val="0"/>
      <w:divBdr>
        <w:top w:val="none" w:sz="0" w:space="0" w:color="auto"/>
        <w:left w:val="none" w:sz="0" w:space="0" w:color="auto"/>
        <w:bottom w:val="none" w:sz="0" w:space="0" w:color="auto"/>
        <w:right w:val="none" w:sz="0" w:space="0" w:color="auto"/>
      </w:divBdr>
      <w:divsChild>
        <w:div w:id="383333712">
          <w:marLeft w:val="0"/>
          <w:marRight w:val="0"/>
          <w:marTop w:val="0"/>
          <w:marBottom w:val="0"/>
          <w:divBdr>
            <w:top w:val="none" w:sz="0" w:space="0" w:color="auto"/>
            <w:left w:val="none" w:sz="0" w:space="0" w:color="auto"/>
            <w:bottom w:val="none" w:sz="0" w:space="0" w:color="auto"/>
            <w:right w:val="none" w:sz="0" w:space="0" w:color="auto"/>
          </w:divBdr>
        </w:div>
        <w:div w:id="1392077919">
          <w:marLeft w:val="0"/>
          <w:marRight w:val="0"/>
          <w:marTop w:val="0"/>
          <w:marBottom w:val="0"/>
          <w:divBdr>
            <w:top w:val="none" w:sz="0" w:space="0" w:color="auto"/>
            <w:left w:val="none" w:sz="0" w:space="0" w:color="auto"/>
            <w:bottom w:val="none" w:sz="0" w:space="0" w:color="auto"/>
            <w:right w:val="none" w:sz="0" w:space="0" w:color="auto"/>
          </w:divBdr>
          <w:divsChild>
            <w:div w:id="844779891">
              <w:marLeft w:val="-75"/>
              <w:marRight w:val="0"/>
              <w:marTop w:val="30"/>
              <w:marBottom w:val="30"/>
              <w:divBdr>
                <w:top w:val="none" w:sz="0" w:space="0" w:color="auto"/>
                <w:left w:val="none" w:sz="0" w:space="0" w:color="auto"/>
                <w:bottom w:val="none" w:sz="0" w:space="0" w:color="auto"/>
                <w:right w:val="none" w:sz="0" w:space="0" w:color="auto"/>
              </w:divBdr>
              <w:divsChild>
                <w:div w:id="21329273">
                  <w:marLeft w:val="0"/>
                  <w:marRight w:val="0"/>
                  <w:marTop w:val="0"/>
                  <w:marBottom w:val="0"/>
                  <w:divBdr>
                    <w:top w:val="none" w:sz="0" w:space="0" w:color="auto"/>
                    <w:left w:val="none" w:sz="0" w:space="0" w:color="auto"/>
                    <w:bottom w:val="none" w:sz="0" w:space="0" w:color="auto"/>
                    <w:right w:val="none" w:sz="0" w:space="0" w:color="auto"/>
                  </w:divBdr>
                  <w:divsChild>
                    <w:div w:id="2064408456">
                      <w:marLeft w:val="0"/>
                      <w:marRight w:val="0"/>
                      <w:marTop w:val="0"/>
                      <w:marBottom w:val="0"/>
                      <w:divBdr>
                        <w:top w:val="none" w:sz="0" w:space="0" w:color="auto"/>
                        <w:left w:val="none" w:sz="0" w:space="0" w:color="auto"/>
                        <w:bottom w:val="none" w:sz="0" w:space="0" w:color="auto"/>
                        <w:right w:val="none" w:sz="0" w:space="0" w:color="auto"/>
                      </w:divBdr>
                    </w:div>
                  </w:divsChild>
                </w:div>
                <w:div w:id="27224154">
                  <w:marLeft w:val="0"/>
                  <w:marRight w:val="0"/>
                  <w:marTop w:val="0"/>
                  <w:marBottom w:val="0"/>
                  <w:divBdr>
                    <w:top w:val="none" w:sz="0" w:space="0" w:color="auto"/>
                    <w:left w:val="none" w:sz="0" w:space="0" w:color="auto"/>
                    <w:bottom w:val="none" w:sz="0" w:space="0" w:color="auto"/>
                    <w:right w:val="none" w:sz="0" w:space="0" w:color="auto"/>
                  </w:divBdr>
                  <w:divsChild>
                    <w:div w:id="2074693357">
                      <w:marLeft w:val="0"/>
                      <w:marRight w:val="0"/>
                      <w:marTop w:val="0"/>
                      <w:marBottom w:val="0"/>
                      <w:divBdr>
                        <w:top w:val="none" w:sz="0" w:space="0" w:color="auto"/>
                        <w:left w:val="none" w:sz="0" w:space="0" w:color="auto"/>
                        <w:bottom w:val="none" w:sz="0" w:space="0" w:color="auto"/>
                        <w:right w:val="none" w:sz="0" w:space="0" w:color="auto"/>
                      </w:divBdr>
                    </w:div>
                  </w:divsChild>
                </w:div>
                <w:div w:id="597064969">
                  <w:marLeft w:val="0"/>
                  <w:marRight w:val="0"/>
                  <w:marTop w:val="0"/>
                  <w:marBottom w:val="0"/>
                  <w:divBdr>
                    <w:top w:val="none" w:sz="0" w:space="0" w:color="auto"/>
                    <w:left w:val="none" w:sz="0" w:space="0" w:color="auto"/>
                    <w:bottom w:val="none" w:sz="0" w:space="0" w:color="auto"/>
                    <w:right w:val="none" w:sz="0" w:space="0" w:color="auto"/>
                  </w:divBdr>
                  <w:divsChild>
                    <w:div w:id="1751585971">
                      <w:marLeft w:val="0"/>
                      <w:marRight w:val="0"/>
                      <w:marTop w:val="0"/>
                      <w:marBottom w:val="0"/>
                      <w:divBdr>
                        <w:top w:val="none" w:sz="0" w:space="0" w:color="auto"/>
                        <w:left w:val="none" w:sz="0" w:space="0" w:color="auto"/>
                        <w:bottom w:val="none" w:sz="0" w:space="0" w:color="auto"/>
                        <w:right w:val="none" w:sz="0" w:space="0" w:color="auto"/>
                      </w:divBdr>
                    </w:div>
                  </w:divsChild>
                </w:div>
                <w:div w:id="643120877">
                  <w:marLeft w:val="0"/>
                  <w:marRight w:val="0"/>
                  <w:marTop w:val="0"/>
                  <w:marBottom w:val="0"/>
                  <w:divBdr>
                    <w:top w:val="none" w:sz="0" w:space="0" w:color="auto"/>
                    <w:left w:val="none" w:sz="0" w:space="0" w:color="auto"/>
                    <w:bottom w:val="none" w:sz="0" w:space="0" w:color="auto"/>
                    <w:right w:val="none" w:sz="0" w:space="0" w:color="auto"/>
                  </w:divBdr>
                  <w:divsChild>
                    <w:div w:id="625115082">
                      <w:marLeft w:val="0"/>
                      <w:marRight w:val="0"/>
                      <w:marTop w:val="0"/>
                      <w:marBottom w:val="0"/>
                      <w:divBdr>
                        <w:top w:val="none" w:sz="0" w:space="0" w:color="auto"/>
                        <w:left w:val="none" w:sz="0" w:space="0" w:color="auto"/>
                        <w:bottom w:val="none" w:sz="0" w:space="0" w:color="auto"/>
                        <w:right w:val="none" w:sz="0" w:space="0" w:color="auto"/>
                      </w:divBdr>
                    </w:div>
                  </w:divsChild>
                </w:div>
                <w:div w:id="978144111">
                  <w:marLeft w:val="0"/>
                  <w:marRight w:val="0"/>
                  <w:marTop w:val="0"/>
                  <w:marBottom w:val="0"/>
                  <w:divBdr>
                    <w:top w:val="none" w:sz="0" w:space="0" w:color="auto"/>
                    <w:left w:val="none" w:sz="0" w:space="0" w:color="auto"/>
                    <w:bottom w:val="none" w:sz="0" w:space="0" w:color="auto"/>
                    <w:right w:val="none" w:sz="0" w:space="0" w:color="auto"/>
                  </w:divBdr>
                  <w:divsChild>
                    <w:div w:id="1768383163">
                      <w:marLeft w:val="0"/>
                      <w:marRight w:val="0"/>
                      <w:marTop w:val="0"/>
                      <w:marBottom w:val="0"/>
                      <w:divBdr>
                        <w:top w:val="none" w:sz="0" w:space="0" w:color="auto"/>
                        <w:left w:val="none" w:sz="0" w:space="0" w:color="auto"/>
                        <w:bottom w:val="none" w:sz="0" w:space="0" w:color="auto"/>
                        <w:right w:val="none" w:sz="0" w:space="0" w:color="auto"/>
                      </w:divBdr>
                    </w:div>
                  </w:divsChild>
                </w:div>
                <w:div w:id="1135220774">
                  <w:marLeft w:val="0"/>
                  <w:marRight w:val="0"/>
                  <w:marTop w:val="0"/>
                  <w:marBottom w:val="0"/>
                  <w:divBdr>
                    <w:top w:val="none" w:sz="0" w:space="0" w:color="auto"/>
                    <w:left w:val="none" w:sz="0" w:space="0" w:color="auto"/>
                    <w:bottom w:val="none" w:sz="0" w:space="0" w:color="auto"/>
                    <w:right w:val="none" w:sz="0" w:space="0" w:color="auto"/>
                  </w:divBdr>
                  <w:divsChild>
                    <w:div w:id="2047413234">
                      <w:marLeft w:val="0"/>
                      <w:marRight w:val="0"/>
                      <w:marTop w:val="0"/>
                      <w:marBottom w:val="0"/>
                      <w:divBdr>
                        <w:top w:val="none" w:sz="0" w:space="0" w:color="auto"/>
                        <w:left w:val="none" w:sz="0" w:space="0" w:color="auto"/>
                        <w:bottom w:val="none" w:sz="0" w:space="0" w:color="auto"/>
                        <w:right w:val="none" w:sz="0" w:space="0" w:color="auto"/>
                      </w:divBdr>
                    </w:div>
                  </w:divsChild>
                </w:div>
                <w:div w:id="1144349880">
                  <w:marLeft w:val="0"/>
                  <w:marRight w:val="0"/>
                  <w:marTop w:val="0"/>
                  <w:marBottom w:val="0"/>
                  <w:divBdr>
                    <w:top w:val="none" w:sz="0" w:space="0" w:color="auto"/>
                    <w:left w:val="none" w:sz="0" w:space="0" w:color="auto"/>
                    <w:bottom w:val="none" w:sz="0" w:space="0" w:color="auto"/>
                    <w:right w:val="none" w:sz="0" w:space="0" w:color="auto"/>
                  </w:divBdr>
                  <w:divsChild>
                    <w:div w:id="1603033666">
                      <w:marLeft w:val="0"/>
                      <w:marRight w:val="0"/>
                      <w:marTop w:val="0"/>
                      <w:marBottom w:val="0"/>
                      <w:divBdr>
                        <w:top w:val="none" w:sz="0" w:space="0" w:color="auto"/>
                        <w:left w:val="none" w:sz="0" w:space="0" w:color="auto"/>
                        <w:bottom w:val="none" w:sz="0" w:space="0" w:color="auto"/>
                        <w:right w:val="none" w:sz="0" w:space="0" w:color="auto"/>
                      </w:divBdr>
                    </w:div>
                  </w:divsChild>
                </w:div>
                <w:div w:id="1562135466">
                  <w:marLeft w:val="0"/>
                  <w:marRight w:val="0"/>
                  <w:marTop w:val="0"/>
                  <w:marBottom w:val="0"/>
                  <w:divBdr>
                    <w:top w:val="none" w:sz="0" w:space="0" w:color="auto"/>
                    <w:left w:val="none" w:sz="0" w:space="0" w:color="auto"/>
                    <w:bottom w:val="none" w:sz="0" w:space="0" w:color="auto"/>
                    <w:right w:val="none" w:sz="0" w:space="0" w:color="auto"/>
                  </w:divBdr>
                  <w:divsChild>
                    <w:div w:id="669403864">
                      <w:marLeft w:val="0"/>
                      <w:marRight w:val="0"/>
                      <w:marTop w:val="0"/>
                      <w:marBottom w:val="0"/>
                      <w:divBdr>
                        <w:top w:val="none" w:sz="0" w:space="0" w:color="auto"/>
                        <w:left w:val="none" w:sz="0" w:space="0" w:color="auto"/>
                        <w:bottom w:val="none" w:sz="0" w:space="0" w:color="auto"/>
                        <w:right w:val="none" w:sz="0" w:space="0" w:color="auto"/>
                      </w:divBdr>
                    </w:div>
                  </w:divsChild>
                </w:div>
                <w:div w:id="1568370434">
                  <w:marLeft w:val="0"/>
                  <w:marRight w:val="0"/>
                  <w:marTop w:val="0"/>
                  <w:marBottom w:val="0"/>
                  <w:divBdr>
                    <w:top w:val="none" w:sz="0" w:space="0" w:color="auto"/>
                    <w:left w:val="none" w:sz="0" w:space="0" w:color="auto"/>
                    <w:bottom w:val="none" w:sz="0" w:space="0" w:color="auto"/>
                    <w:right w:val="none" w:sz="0" w:space="0" w:color="auto"/>
                  </w:divBdr>
                  <w:divsChild>
                    <w:div w:id="2082630759">
                      <w:marLeft w:val="0"/>
                      <w:marRight w:val="0"/>
                      <w:marTop w:val="0"/>
                      <w:marBottom w:val="0"/>
                      <w:divBdr>
                        <w:top w:val="none" w:sz="0" w:space="0" w:color="auto"/>
                        <w:left w:val="none" w:sz="0" w:space="0" w:color="auto"/>
                        <w:bottom w:val="none" w:sz="0" w:space="0" w:color="auto"/>
                        <w:right w:val="none" w:sz="0" w:space="0" w:color="auto"/>
                      </w:divBdr>
                    </w:div>
                  </w:divsChild>
                </w:div>
                <w:div w:id="1688094406">
                  <w:marLeft w:val="0"/>
                  <w:marRight w:val="0"/>
                  <w:marTop w:val="0"/>
                  <w:marBottom w:val="0"/>
                  <w:divBdr>
                    <w:top w:val="none" w:sz="0" w:space="0" w:color="auto"/>
                    <w:left w:val="none" w:sz="0" w:space="0" w:color="auto"/>
                    <w:bottom w:val="none" w:sz="0" w:space="0" w:color="auto"/>
                    <w:right w:val="none" w:sz="0" w:space="0" w:color="auto"/>
                  </w:divBdr>
                  <w:divsChild>
                    <w:div w:id="1378358479">
                      <w:marLeft w:val="0"/>
                      <w:marRight w:val="0"/>
                      <w:marTop w:val="0"/>
                      <w:marBottom w:val="0"/>
                      <w:divBdr>
                        <w:top w:val="none" w:sz="0" w:space="0" w:color="auto"/>
                        <w:left w:val="none" w:sz="0" w:space="0" w:color="auto"/>
                        <w:bottom w:val="none" w:sz="0" w:space="0" w:color="auto"/>
                        <w:right w:val="none" w:sz="0" w:space="0" w:color="auto"/>
                      </w:divBdr>
                    </w:div>
                  </w:divsChild>
                </w:div>
                <w:div w:id="1904024703">
                  <w:marLeft w:val="0"/>
                  <w:marRight w:val="0"/>
                  <w:marTop w:val="0"/>
                  <w:marBottom w:val="0"/>
                  <w:divBdr>
                    <w:top w:val="none" w:sz="0" w:space="0" w:color="auto"/>
                    <w:left w:val="none" w:sz="0" w:space="0" w:color="auto"/>
                    <w:bottom w:val="none" w:sz="0" w:space="0" w:color="auto"/>
                    <w:right w:val="none" w:sz="0" w:space="0" w:color="auto"/>
                  </w:divBdr>
                  <w:divsChild>
                    <w:div w:id="1150827243">
                      <w:marLeft w:val="0"/>
                      <w:marRight w:val="0"/>
                      <w:marTop w:val="0"/>
                      <w:marBottom w:val="0"/>
                      <w:divBdr>
                        <w:top w:val="none" w:sz="0" w:space="0" w:color="auto"/>
                        <w:left w:val="none" w:sz="0" w:space="0" w:color="auto"/>
                        <w:bottom w:val="none" w:sz="0" w:space="0" w:color="auto"/>
                        <w:right w:val="none" w:sz="0" w:space="0" w:color="auto"/>
                      </w:divBdr>
                    </w:div>
                  </w:divsChild>
                </w:div>
                <w:div w:id="1986279891">
                  <w:marLeft w:val="0"/>
                  <w:marRight w:val="0"/>
                  <w:marTop w:val="0"/>
                  <w:marBottom w:val="0"/>
                  <w:divBdr>
                    <w:top w:val="none" w:sz="0" w:space="0" w:color="auto"/>
                    <w:left w:val="none" w:sz="0" w:space="0" w:color="auto"/>
                    <w:bottom w:val="none" w:sz="0" w:space="0" w:color="auto"/>
                    <w:right w:val="none" w:sz="0" w:space="0" w:color="auto"/>
                  </w:divBdr>
                  <w:divsChild>
                    <w:div w:id="130758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30196">
          <w:marLeft w:val="0"/>
          <w:marRight w:val="0"/>
          <w:marTop w:val="0"/>
          <w:marBottom w:val="0"/>
          <w:divBdr>
            <w:top w:val="none" w:sz="0" w:space="0" w:color="auto"/>
            <w:left w:val="none" w:sz="0" w:space="0" w:color="auto"/>
            <w:bottom w:val="none" w:sz="0" w:space="0" w:color="auto"/>
            <w:right w:val="none" w:sz="0" w:space="0" w:color="auto"/>
          </w:divBdr>
        </w:div>
      </w:divsChild>
    </w:div>
    <w:div w:id="1388147185">
      <w:bodyDiv w:val="1"/>
      <w:marLeft w:val="0"/>
      <w:marRight w:val="0"/>
      <w:marTop w:val="0"/>
      <w:marBottom w:val="0"/>
      <w:divBdr>
        <w:top w:val="none" w:sz="0" w:space="0" w:color="auto"/>
        <w:left w:val="none" w:sz="0" w:space="0" w:color="auto"/>
        <w:bottom w:val="none" w:sz="0" w:space="0" w:color="auto"/>
        <w:right w:val="none" w:sz="0" w:space="0" w:color="auto"/>
      </w:divBdr>
    </w:div>
    <w:div w:id="1390610248">
      <w:bodyDiv w:val="1"/>
      <w:marLeft w:val="0"/>
      <w:marRight w:val="0"/>
      <w:marTop w:val="0"/>
      <w:marBottom w:val="0"/>
      <w:divBdr>
        <w:top w:val="none" w:sz="0" w:space="0" w:color="auto"/>
        <w:left w:val="none" w:sz="0" w:space="0" w:color="auto"/>
        <w:bottom w:val="none" w:sz="0" w:space="0" w:color="auto"/>
        <w:right w:val="none" w:sz="0" w:space="0" w:color="auto"/>
      </w:divBdr>
    </w:div>
    <w:div w:id="1502037658">
      <w:bodyDiv w:val="1"/>
      <w:marLeft w:val="0"/>
      <w:marRight w:val="0"/>
      <w:marTop w:val="0"/>
      <w:marBottom w:val="0"/>
      <w:divBdr>
        <w:top w:val="none" w:sz="0" w:space="0" w:color="auto"/>
        <w:left w:val="none" w:sz="0" w:space="0" w:color="auto"/>
        <w:bottom w:val="none" w:sz="0" w:space="0" w:color="auto"/>
        <w:right w:val="none" w:sz="0" w:space="0" w:color="auto"/>
      </w:divBdr>
    </w:div>
    <w:div w:id="1525972689">
      <w:bodyDiv w:val="1"/>
      <w:marLeft w:val="0"/>
      <w:marRight w:val="0"/>
      <w:marTop w:val="0"/>
      <w:marBottom w:val="0"/>
      <w:divBdr>
        <w:top w:val="none" w:sz="0" w:space="0" w:color="auto"/>
        <w:left w:val="none" w:sz="0" w:space="0" w:color="auto"/>
        <w:bottom w:val="none" w:sz="0" w:space="0" w:color="auto"/>
        <w:right w:val="none" w:sz="0" w:space="0" w:color="auto"/>
      </w:divBdr>
    </w:div>
    <w:div w:id="1598251947">
      <w:bodyDiv w:val="1"/>
      <w:marLeft w:val="0"/>
      <w:marRight w:val="0"/>
      <w:marTop w:val="0"/>
      <w:marBottom w:val="0"/>
      <w:divBdr>
        <w:top w:val="none" w:sz="0" w:space="0" w:color="auto"/>
        <w:left w:val="none" w:sz="0" w:space="0" w:color="auto"/>
        <w:bottom w:val="none" w:sz="0" w:space="0" w:color="auto"/>
        <w:right w:val="none" w:sz="0" w:space="0" w:color="auto"/>
      </w:divBdr>
      <w:divsChild>
        <w:div w:id="1788297">
          <w:marLeft w:val="0"/>
          <w:marRight w:val="0"/>
          <w:marTop w:val="0"/>
          <w:marBottom w:val="0"/>
          <w:divBdr>
            <w:top w:val="none" w:sz="0" w:space="0" w:color="auto"/>
            <w:left w:val="none" w:sz="0" w:space="0" w:color="auto"/>
            <w:bottom w:val="none" w:sz="0" w:space="0" w:color="auto"/>
            <w:right w:val="none" w:sz="0" w:space="0" w:color="auto"/>
          </w:divBdr>
        </w:div>
        <w:div w:id="67071252">
          <w:marLeft w:val="0"/>
          <w:marRight w:val="0"/>
          <w:marTop w:val="0"/>
          <w:marBottom w:val="0"/>
          <w:divBdr>
            <w:top w:val="none" w:sz="0" w:space="0" w:color="auto"/>
            <w:left w:val="none" w:sz="0" w:space="0" w:color="auto"/>
            <w:bottom w:val="none" w:sz="0" w:space="0" w:color="auto"/>
            <w:right w:val="none" w:sz="0" w:space="0" w:color="auto"/>
          </w:divBdr>
        </w:div>
        <w:div w:id="217475536">
          <w:marLeft w:val="0"/>
          <w:marRight w:val="0"/>
          <w:marTop w:val="0"/>
          <w:marBottom w:val="0"/>
          <w:divBdr>
            <w:top w:val="none" w:sz="0" w:space="0" w:color="auto"/>
            <w:left w:val="none" w:sz="0" w:space="0" w:color="auto"/>
            <w:bottom w:val="none" w:sz="0" w:space="0" w:color="auto"/>
            <w:right w:val="none" w:sz="0" w:space="0" w:color="auto"/>
          </w:divBdr>
        </w:div>
        <w:div w:id="324169419">
          <w:marLeft w:val="0"/>
          <w:marRight w:val="0"/>
          <w:marTop w:val="0"/>
          <w:marBottom w:val="0"/>
          <w:divBdr>
            <w:top w:val="none" w:sz="0" w:space="0" w:color="auto"/>
            <w:left w:val="none" w:sz="0" w:space="0" w:color="auto"/>
            <w:bottom w:val="none" w:sz="0" w:space="0" w:color="auto"/>
            <w:right w:val="none" w:sz="0" w:space="0" w:color="auto"/>
          </w:divBdr>
        </w:div>
        <w:div w:id="337849203">
          <w:marLeft w:val="0"/>
          <w:marRight w:val="0"/>
          <w:marTop w:val="0"/>
          <w:marBottom w:val="0"/>
          <w:divBdr>
            <w:top w:val="none" w:sz="0" w:space="0" w:color="auto"/>
            <w:left w:val="none" w:sz="0" w:space="0" w:color="auto"/>
            <w:bottom w:val="none" w:sz="0" w:space="0" w:color="auto"/>
            <w:right w:val="none" w:sz="0" w:space="0" w:color="auto"/>
          </w:divBdr>
        </w:div>
        <w:div w:id="417557362">
          <w:marLeft w:val="0"/>
          <w:marRight w:val="0"/>
          <w:marTop w:val="0"/>
          <w:marBottom w:val="0"/>
          <w:divBdr>
            <w:top w:val="none" w:sz="0" w:space="0" w:color="auto"/>
            <w:left w:val="none" w:sz="0" w:space="0" w:color="auto"/>
            <w:bottom w:val="none" w:sz="0" w:space="0" w:color="auto"/>
            <w:right w:val="none" w:sz="0" w:space="0" w:color="auto"/>
          </w:divBdr>
        </w:div>
        <w:div w:id="434641372">
          <w:marLeft w:val="0"/>
          <w:marRight w:val="0"/>
          <w:marTop w:val="0"/>
          <w:marBottom w:val="0"/>
          <w:divBdr>
            <w:top w:val="none" w:sz="0" w:space="0" w:color="auto"/>
            <w:left w:val="none" w:sz="0" w:space="0" w:color="auto"/>
            <w:bottom w:val="none" w:sz="0" w:space="0" w:color="auto"/>
            <w:right w:val="none" w:sz="0" w:space="0" w:color="auto"/>
          </w:divBdr>
        </w:div>
        <w:div w:id="497885630">
          <w:marLeft w:val="0"/>
          <w:marRight w:val="0"/>
          <w:marTop w:val="0"/>
          <w:marBottom w:val="0"/>
          <w:divBdr>
            <w:top w:val="none" w:sz="0" w:space="0" w:color="auto"/>
            <w:left w:val="none" w:sz="0" w:space="0" w:color="auto"/>
            <w:bottom w:val="none" w:sz="0" w:space="0" w:color="auto"/>
            <w:right w:val="none" w:sz="0" w:space="0" w:color="auto"/>
          </w:divBdr>
        </w:div>
        <w:div w:id="632180113">
          <w:marLeft w:val="0"/>
          <w:marRight w:val="0"/>
          <w:marTop w:val="0"/>
          <w:marBottom w:val="0"/>
          <w:divBdr>
            <w:top w:val="none" w:sz="0" w:space="0" w:color="auto"/>
            <w:left w:val="none" w:sz="0" w:space="0" w:color="auto"/>
            <w:bottom w:val="none" w:sz="0" w:space="0" w:color="auto"/>
            <w:right w:val="none" w:sz="0" w:space="0" w:color="auto"/>
          </w:divBdr>
        </w:div>
        <w:div w:id="830102583">
          <w:marLeft w:val="0"/>
          <w:marRight w:val="0"/>
          <w:marTop w:val="0"/>
          <w:marBottom w:val="0"/>
          <w:divBdr>
            <w:top w:val="none" w:sz="0" w:space="0" w:color="auto"/>
            <w:left w:val="none" w:sz="0" w:space="0" w:color="auto"/>
            <w:bottom w:val="none" w:sz="0" w:space="0" w:color="auto"/>
            <w:right w:val="none" w:sz="0" w:space="0" w:color="auto"/>
          </w:divBdr>
        </w:div>
        <w:div w:id="1020470231">
          <w:marLeft w:val="0"/>
          <w:marRight w:val="0"/>
          <w:marTop w:val="0"/>
          <w:marBottom w:val="0"/>
          <w:divBdr>
            <w:top w:val="none" w:sz="0" w:space="0" w:color="auto"/>
            <w:left w:val="none" w:sz="0" w:space="0" w:color="auto"/>
            <w:bottom w:val="none" w:sz="0" w:space="0" w:color="auto"/>
            <w:right w:val="none" w:sz="0" w:space="0" w:color="auto"/>
          </w:divBdr>
        </w:div>
        <w:div w:id="1037925115">
          <w:marLeft w:val="0"/>
          <w:marRight w:val="0"/>
          <w:marTop w:val="0"/>
          <w:marBottom w:val="0"/>
          <w:divBdr>
            <w:top w:val="none" w:sz="0" w:space="0" w:color="auto"/>
            <w:left w:val="none" w:sz="0" w:space="0" w:color="auto"/>
            <w:bottom w:val="none" w:sz="0" w:space="0" w:color="auto"/>
            <w:right w:val="none" w:sz="0" w:space="0" w:color="auto"/>
          </w:divBdr>
        </w:div>
        <w:div w:id="1151795205">
          <w:marLeft w:val="0"/>
          <w:marRight w:val="0"/>
          <w:marTop w:val="0"/>
          <w:marBottom w:val="0"/>
          <w:divBdr>
            <w:top w:val="none" w:sz="0" w:space="0" w:color="auto"/>
            <w:left w:val="none" w:sz="0" w:space="0" w:color="auto"/>
            <w:bottom w:val="none" w:sz="0" w:space="0" w:color="auto"/>
            <w:right w:val="none" w:sz="0" w:space="0" w:color="auto"/>
          </w:divBdr>
        </w:div>
        <w:div w:id="1345205010">
          <w:marLeft w:val="0"/>
          <w:marRight w:val="0"/>
          <w:marTop w:val="0"/>
          <w:marBottom w:val="0"/>
          <w:divBdr>
            <w:top w:val="none" w:sz="0" w:space="0" w:color="auto"/>
            <w:left w:val="none" w:sz="0" w:space="0" w:color="auto"/>
            <w:bottom w:val="none" w:sz="0" w:space="0" w:color="auto"/>
            <w:right w:val="none" w:sz="0" w:space="0" w:color="auto"/>
          </w:divBdr>
        </w:div>
        <w:div w:id="1400590670">
          <w:marLeft w:val="0"/>
          <w:marRight w:val="0"/>
          <w:marTop w:val="0"/>
          <w:marBottom w:val="0"/>
          <w:divBdr>
            <w:top w:val="none" w:sz="0" w:space="0" w:color="auto"/>
            <w:left w:val="none" w:sz="0" w:space="0" w:color="auto"/>
            <w:bottom w:val="none" w:sz="0" w:space="0" w:color="auto"/>
            <w:right w:val="none" w:sz="0" w:space="0" w:color="auto"/>
          </w:divBdr>
        </w:div>
        <w:div w:id="1495687332">
          <w:marLeft w:val="0"/>
          <w:marRight w:val="0"/>
          <w:marTop w:val="0"/>
          <w:marBottom w:val="0"/>
          <w:divBdr>
            <w:top w:val="none" w:sz="0" w:space="0" w:color="auto"/>
            <w:left w:val="none" w:sz="0" w:space="0" w:color="auto"/>
            <w:bottom w:val="none" w:sz="0" w:space="0" w:color="auto"/>
            <w:right w:val="none" w:sz="0" w:space="0" w:color="auto"/>
          </w:divBdr>
        </w:div>
        <w:div w:id="1673483345">
          <w:marLeft w:val="0"/>
          <w:marRight w:val="0"/>
          <w:marTop w:val="0"/>
          <w:marBottom w:val="0"/>
          <w:divBdr>
            <w:top w:val="none" w:sz="0" w:space="0" w:color="auto"/>
            <w:left w:val="none" w:sz="0" w:space="0" w:color="auto"/>
            <w:bottom w:val="none" w:sz="0" w:space="0" w:color="auto"/>
            <w:right w:val="none" w:sz="0" w:space="0" w:color="auto"/>
          </w:divBdr>
        </w:div>
        <w:div w:id="1798909501">
          <w:marLeft w:val="0"/>
          <w:marRight w:val="0"/>
          <w:marTop w:val="0"/>
          <w:marBottom w:val="0"/>
          <w:divBdr>
            <w:top w:val="none" w:sz="0" w:space="0" w:color="auto"/>
            <w:left w:val="none" w:sz="0" w:space="0" w:color="auto"/>
            <w:bottom w:val="none" w:sz="0" w:space="0" w:color="auto"/>
            <w:right w:val="none" w:sz="0" w:space="0" w:color="auto"/>
          </w:divBdr>
        </w:div>
        <w:div w:id="1848593870">
          <w:marLeft w:val="0"/>
          <w:marRight w:val="0"/>
          <w:marTop w:val="0"/>
          <w:marBottom w:val="0"/>
          <w:divBdr>
            <w:top w:val="none" w:sz="0" w:space="0" w:color="auto"/>
            <w:left w:val="none" w:sz="0" w:space="0" w:color="auto"/>
            <w:bottom w:val="none" w:sz="0" w:space="0" w:color="auto"/>
            <w:right w:val="none" w:sz="0" w:space="0" w:color="auto"/>
          </w:divBdr>
        </w:div>
        <w:div w:id="2104759150">
          <w:marLeft w:val="0"/>
          <w:marRight w:val="0"/>
          <w:marTop w:val="0"/>
          <w:marBottom w:val="0"/>
          <w:divBdr>
            <w:top w:val="none" w:sz="0" w:space="0" w:color="auto"/>
            <w:left w:val="none" w:sz="0" w:space="0" w:color="auto"/>
            <w:bottom w:val="none" w:sz="0" w:space="0" w:color="auto"/>
            <w:right w:val="none" w:sz="0" w:space="0" w:color="auto"/>
          </w:divBdr>
        </w:div>
        <w:div w:id="2112361105">
          <w:marLeft w:val="0"/>
          <w:marRight w:val="0"/>
          <w:marTop w:val="0"/>
          <w:marBottom w:val="0"/>
          <w:divBdr>
            <w:top w:val="none" w:sz="0" w:space="0" w:color="auto"/>
            <w:left w:val="none" w:sz="0" w:space="0" w:color="auto"/>
            <w:bottom w:val="none" w:sz="0" w:space="0" w:color="auto"/>
            <w:right w:val="none" w:sz="0" w:space="0" w:color="auto"/>
          </w:divBdr>
          <w:divsChild>
            <w:div w:id="131751214">
              <w:marLeft w:val="0"/>
              <w:marRight w:val="0"/>
              <w:marTop w:val="0"/>
              <w:marBottom w:val="0"/>
              <w:divBdr>
                <w:top w:val="none" w:sz="0" w:space="0" w:color="auto"/>
                <w:left w:val="none" w:sz="0" w:space="0" w:color="auto"/>
                <w:bottom w:val="none" w:sz="0" w:space="0" w:color="auto"/>
                <w:right w:val="none" w:sz="0" w:space="0" w:color="auto"/>
              </w:divBdr>
            </w:div>
            <w:div w:id="295646032">
              <w:marLeft w:val="0"/>
              <w:marRight w:val="0"/>
              <w:marTop w:val="0"/>
              <w:marBottom w:val="0"/>
              <w:divBdr>
                <w:top w:val="none" w:sz="0" w:space="0" w:color="auto"/>
                <w:left w:val="none" w:sz="0" w:space="0" w:color="auto"/>
                <w:bottom w:val="none" w:sz="0" w:space="0" w:color="auto"/>
                <w:right w:val="none" w:sz="0" w:space="0" w:color="auto"/>
              </w:divBdr>
            </w:div>
            <w:div w:id="382825400">
              <w:marLeft w:val="0"/>
              <w:marRight w:val="0"/>
              <w:marTop w:val="0"/>
              <w:marBottom w:val="0"/>
              <w:divBdr>
                <w:top w:val="none" w:sz="0" w:space="0" w:color="auto"/>
                <w:left w:val="none" w:sz="0" w:space="0" w:color="auto"/>
                <w:bottom w:val="none" w:sz="0" w:space="0" w:color="auto"/>
                <w:right w:val="none" w:sz="0" w:space="0" w:color="auto"/>
              </w:divBdr>
            </w:div>
            <w:div w:id="539366863">
              <w:marLeft w:val="0"/>
              <w:marRight w:val="0"/>
              <w:marTop w:val="0"/>
              <w:marBottom w:val="0"/>
              <w:divBdr>
                <w:top w:val="none" w:sz="0" w:space="0" w:color="auto"/>
                <w:left w:val="none" w:sz="0" w:space="0" w:color="auto"/>
                <w:bottom w:val="none" w:sz="0" w:space="0" w:color="auto"/>
                <w:right w:val="none" w:sz="0" w:space="0" w:color="auto"/>
              </w:divBdr>
            </w:div>
            <w:div w:id="607810469">
              <w:marLeft w:val="0"/>
              <w:marRight w:val="0"/>
              <w:marTop w:val="0"/>
              <w:marBottom w:val="0"/>
              <w:divBdr>
                <w:top w:val="none" w:sz="0" w:space="0" w:color="auto"/>
                <w:left w:val="none" w:sz="0" w:space="0" w:color="auto"/>
                <w:bottom w:val="none" w:sz="0" w:space="0" w:color="auto"/>
                <w:right w:val="none" w:sz="0" w:space="0" w:color="auto"/>
              </w:divBdr>
            </w:div>
            <w:div w:id="623923858">
              <w:marLeft w:val="0"/>
              <w:marRight w:val="0"/>
              <w:marTop w:val="0"/>
              <w:marBottom w:val="0"/>
              <w:divBdr>
                <w:top w:val="none" w:sz="0" w:space="0" w:color="auto"/>
                <w:left w:val="none" w:sz="0" w:space="0" w:color="auto"/>
                <w:bottom w:val="none" w:sz="0" w:space="0" w:color="auto"/>
                <w:right w:val="none" w:sz="0" w:space="0" w:color="auto"/>
              </w:divBdr>
            </w:div>
            <w:div w:id="707069336">
              <w:marLeft w:val="0"/>
              <w:marRight w:val="0"/>
              <w:marTop w:val="0"/>
              <w:marBottom w:val="0"/>
              <w:divBdr>
                <w:top w:val="none" w:sz="0" w:space="0" w:color="auto"/>
                <w:left w:val="none" w:sz="0" w:space="0" w:color="auto"/>
                <w:bottom w:val="none" w:sz="0" w:space="0" w:color="auto"/>
                <w:right w:val="none" w:sz="0" w:space="0" w:color="auto"/>
              </w:divBdr>
            </w:div>
            <w:div w:id="787969460">
              <w:marLeft w:val="0"/>
              <w:marRight w:val="0"/>
              <w:marTop w:val="0"/>
              <w:marBottom w:val="0"/>
              <w:divBdr>
                <w:top w:val="none" w:sz="0" w:space="0" w:color="auto"/>
                <w:left w:val="none" w:sz="0" w:space="0" w:color="auto"/>
                <w:bottom w:val="none" w:sz="0" w:space="0" w:color="auto"/>
                <w:right w:val="none" w:sz="0" w:space="0" w:color="auto"/>
              </w:divBdr>
            </w:div>
            <w:div w:id="816343288">
              <w:marLeft w:val="0"/>
              <w:marRight w:val="0"/>
              <w:marTop w:val="0"/>
              <w:marBottom w:val="0"/>
              <w:divBdr>
                <w:top w:val="none" w:sz="0" w:space="0" w:color="auto"/>
                <w:left w:val="none" w:sz="0" w:space="0" w:color="auto"/>
                <w:bottom w:val="none" w:sz="0" w:space="0" w:color="auto"/>
                <w:right w:val="none" w:sz="0" w:space="0" w:color="auto"/>
              </w:divBdr>
            </w:div>
            <w:div w:id="964651700">
              <w:marLeft w:val="0"/>
              <w:marRight w:val="0"/>
              <w:marTop w:val="0"/>
              <w:marBottom w:val="0"/>
              <w:divBdr>
                <w:top w:val="none" w:sz="0" w:space="0" w:color="auto"/>
                <w:left w:val="none" w:sz="0" w:space="0" w:color="auto"/>
                <w:bottom w:val="none" w:sz="0" w:space="0" w:color="auto"/>
                <w:right w:val="none" w:sz="0" w:space="0" w:color="auto"/>
              </w:divBdr>
            </w:div>
            <w:div w:id="1265072032">
              <w:marLeft w:val="0"/>
              <w:marRight w:val="0"/>
              <w:marTop w:val="0"/>
              <w:marBottom w:val="0"/>
              <w:divBdr>
                <w:top w:val="none" w:sz="0" w:space="0" w:color="auto"/>
                <w:left w:val="none" w:sz="0" w:space="0" w:color="auto"/>
                <w:bottom w:val="none" w:sz="0" w:space="0" w:color="auto"/>
                <w:right w:val="none" w:sz="0" w:space="0" w:color="auto"/>
              </w:divBdr>
            </w:div>
            <w:div w:id="1274021287">
              <w:marLeft w:val="0"/>
              <w:marRight w:val="0"/>
              <w:marTop w:val="0"/>
              <w:marBottom w:val="0"/>
              <w:divBdr>
                <w:top w:val="none" w:sz="0" w:space="0" w:color="auto"/>
                <w:left w:val="none" w:sz="0" w:space="0" w:color="auto"/>
                <w:bottom w:val="none" w:sz="0" w:space="0" w:color="auto"/>
                <w:right w:val="none" w:sz="0" w:space="0" w:color="auto"/>
              </w:divBdr>
            </w:div>
            <w:div w:id="1675457314">
              <w:marLeft w:val="0"/>
              <w:marRight w:val="0"/>
              <w:marTop w:val="0"/>
              <w:marBottom w:val="0"/>
              <w:divBdr>
                <w:top w:val="none" w:sz="0" w:space="0" w:color="auto"/>
                <w:left w:val="none" w:sz="0" w:space="0" w:color="auto"/>
                <w:bottom w:val="none" w:sz="0" w:space="0" w:color="auto"/>
                <w:right w:val="none" w:sz="0" w:space="0" w:color="auto"/>
              </w:divBdr>
            </w:div>
            <w:div w:id="195752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5843">
      <w:bodyDiv w:val="1"/>
      <w:marLeft w:val="0"/>
      <w:marRight w:val="0"/>
      <w:marTop w:val="0"/>
      <w:marBottom w:val="0"/>
      <w:divBdr>
        <w:top w:val="none" w:sz="0" w:space="0" w:color="auto"/>
        <w:left w:val="none" w:sz="0" w:space="0" w:color="auto"/>
        <w:bottom w:val="none" w:sz="0" w:space="0" w:color="auto"/>
        <w:right w:val="none" w:sz="0" w:space="0" w:color="auto"/>
      </w:divBdr>
    </w:div>
    <w:div w:id="1848977862">
      <w:bodyDiv w:val="1"/>
      <w:marLeft w:val="0"/>
      <w:marRight w:val="0"/>
      <w:marTop w:val="0"/>
      <w:marBottom w:val="0"/>
      <w:divBdr>
        <w:top w:val="none" w:sz="0" w:space="0" w:color="auto"/>
        <w:left w:val="none" w:sz="0" w:space="0" w:color="auto"/>
        <w:bottom w:val="none" w:sz="0" w:space="0" w:color="auto"/>
        <w:right w:val="none" w:sz="0" w:space="0" w:color="auto"/>
      </w:divBdr>
    </w:div>
    <w:div w:id="1886982676">
      <w:bodyDiv w:val="1"/>
      <w:marLeft w:val="0"/>
      <w:marRight w:val="0"/>
      <w:marTop w:val="0"/>
      <w:marBottom w:val="0"/>
      <w:divBdr>
        <w:top w:val="none" w:sz="0" w:space="0" w:color="auto"/>
        <w:left w:val="none" w:sz="0" w:space="0" w:color="auto"/>
        <w:bottom w:val="none" w:sz="0" w:space="0" w:color="auto"/>
        <w:right w:val="none" w:sz="0" w:space="0" w:color="auto"/>
      </w:divBdr>
      <w:divsChild>
        <w:div w:id="40449450">
          <w:marLeft w:val="0"/>
          <w:marRight w:val="0"/>
          <w:marTop w:val="0"/>
          <w:marBottom w:val="0"/>
          <w:divBdr>
            <w:top w:val="none" w:sz="0" w:space="0" w:color="auto"/>
            <w:left w:val="none" w:sz="0" w:space="0" w:color="auto"/>
            <w:bottom w:val="none" w:sz="0" w:space="0" w:color="auto"/>
            <w:right w:val="none" w:sz="0" w:space="0" w:color="auto"/>
          </w:divBdr>
        </w:div>
        <w:div w:id="363756399">
          <w:marLeft w:val="0"/>
          <w:marRight w:val="0"/>
          <w:marTop w:val="0"/>
          <w:marBottom w:val="0"/>
          <w:divBdr>
            <w:top w:val="none" w:sz="0" w:space="0" w:color="auto"/>
            <w:left w:val="none" w:sz="0" w:space="0" w:color="auto"/>
            <w:bottom w:val="none" w:sz="0" w:space="0" w:color="auto"/>
            <w:right w:val="none" w:sz="0" w:space="0" w:color="auto"/>
          </w:divBdr>
        </w:div>
        <w:div w:id="374427454">
          <w:marLeft w:val="0"/>
          <w:marRight w:val="0"/>
          <w:marTop w:val="0"/>
          <w:marBottom w:val="0"/>
          <w:divBdr>
            <w:top w:val="none" w:sz="0" w:space="0" w:color="auto"/>
            <w:left w:val="none" w:sz="0" w:space="0" w:color="auto"/>
            <w:bottom w:val="none" w:sz="0" w:space="0" w:color="auto"/>
            <w:right w:val="none" w:sz="0" w:space="0" w:color="auto"/>
          </w:divBdr>
        </w:div>
        <w:div w:id="500052405">
          <w:marLeft w:val="0"/>
          <w:marRight w:val="0"/>
          <w:marTop w:val="0"/>
          <w:marBottom w:val="0"/>
          <w:divBdr>
            <w:top w:val="none" w:sz="0" w:space="0" w:color="auto"/>
            <w:left w:val="none" w:sz="0" w:space="0" w:color="auto"/>
            <w:bottom w:val="none" w:sz="0" w:space="0" w:color="auto"/>
            <w:right w:val="none" w:sz="0" w:space="0" w:color="auto"/>
          </w:divBdr>
        </w:div>
        <w:div w:id="681903756">
          <w:marLeft w:val="0"/>
          <w:marRight w:val="0"/>
          <w:marTop w:val="0"/>
          <w:marBottom w:val="0"/>
          <w:divBdr>
            <w:top w:val="none" w:sz="0" w:space="0" w:color="auto"/>
            <w:left w:val="none" w:sz="0" w:space="0" w:color="auto"/>
            <w:bottom w:val="none" w:sz="0" w:space="0" w:color="auto"/>
            <w:right w:val="none" w:sz="0" w:space="0" w:color="auto"/>
          </w:divBdr>
        </w:div>
        <w:div w:id="780732218">
          <w:marLeft w:val="0"/>
          <w:marRight w:val="0"/>
          <w:marTop w:val="0"/>
          <w:marBottom w:val="0"/>
          <w:divBdr>
            <w:top w:val="none" w:sz="0" w:space="0" w:color="auto"/>
            <w:left w:val="none" w:sz="0" w:space="0" w:color="auto"/>
            <w:bottom w:val="none" w:sz="0" w:space="0" w:color="auto"/>
            <w:right w:val="none" w:sz="0" w:space="0" w:color="auto"/>
          </w:divBdr>
        </w:div>
        <w:div w:id="1099062947">
          <w:marLeft w:val="0"/>
          <w:marRight w:val="0"/>
          <w:marTop w:val="0"/>
          <w:marBottom w:val="0"/>
          <w:divBdr>
            <w:top w:val="none" w:sz="0" w:space="0" w:color="auto"/>
            <w:left w:val="none" w:sz="0" w:space="0" w:color="auto"/>
            <w:bottom w:val="none" w:sz="0" w:space="0" w:color="auto"/>
            <w:right w:val="none" w:sz="0" w:space="0" w:color="auto"/>
          </w:divBdr>
        </w:div>
        <w:div w:id="1138378631">
          <w:marLeft w:val="0"/>
          <w:marRight w:val="0"/>
          <w:marTop w:val="0"/>
          <w:marBottom w:val="0"/>
          <w:divBdr>
            <w:top w:val="none" w:sz="0" w:space="0" w:color="auto"/>
            <w:left w:val="none" w:sz="0" w:space="0" w:color="auto"/>
            <w:bottom w:val="none" w:sz="0" w:space="0" w:color="auto"/>
            <w:right w:val="none" w:sz="0" w:space="0" w:color="auto"/>
          </w:divBdr>
        </w:div>
        <w:div w:id="1163933835">
          <w:marLeft w:val="0"/>
          <w:marRight w:val="0"/>
          <w:marTop w:val="0"/>
          <w:marBottom w:val="0"/>
          <w:divBdr>
            <w:top w:val="none" w:sz="0" w:space="0" w:color="auto"/>
            <w:left w:val="none" w:sz="0" w:space="0" w:color="auto"/>
            <w:bottom w:val="none" w:sz="0" w:space="0" w:color="auto"/>
            <w:right w:val="none" w:sz="0" w:space="0" w:color="auto"/>
          </w:divBdr>
        </w:div>
        <w:div w:id="1185940105">
          <w:marLeft w:val="0"/>
          <w:marRight w:val="0"/>
          <w:marTop w:val="0"/>
          <w:marBottom w:val="0"/>
          <w:divBdr>
            <w:top w:val="none" w:sz="0" w:space="0" w:color="auto"/>
            <w:left w:val="none" w:sz="0" w:space="0" w:color="auto"/>
            <w:bottom w:val="none" w:sz="0" w:space="0" w:color="auto"/>
            <w:right w:val="none" w:sz="0" w:space="0" w:color="auto"/>
          </w:divBdr>
        </w:div>
        <w:div w:id="1211108703">
          <w:marLeft w:val="0"/>
          <w:marRight w:val="0"/>
          <w:marTop w:val="0"/>
          <w:marBottom w:val="0"/>
          <w:divBdr>
            <w:top w:val="none" w:sz="0" w:space="0" w:color="auto"/>
            <w:left w:val="none" w:sz="0" w:space="0" w:color="auto"/>
            <w:bottom w:val="none" w:sz="0" w:space="0" w:color="auto"/>
            <w:right w:val="none" w:sz="0" w:space="0" w:color="auto"/>
          </w:divBdr>
        </w:div>
        <w:div w:id="1257783381">
          <w:marLeft w:val="0"/>
          <w:marRight w:val="0"/>
          <w:marTop w:val="0"/>
          <w:marBottom w:val="0"/>
          <w:divBdr>
            <w:top w:val="none" w:sz="0" w:space="0" w:color="auto"/>
            <w:left w:val="none" w:sz="0" w:space="0" w:color="auto"/>
            <w:bottom w:val="none" w:sz="0" w:space="0" w:color="auto"/>
            <w:right w:val="none" w:sz="0" w:space="0" w:color="auto"/>
          </w:divBdr>
        </w:div>
        <w:div w:id="1381246689">
          <w:marLeft w:val="0"/>
          <w:marRight w:val="0"/>
          <w:marTop w:val="0"/>
          <w:marBottom w:val="0"/>
          <w:divBdr>
            <w:top w:val="none" w:sz="0" w:space="0" w:color="auto"/>
            <w:left w:val="none" w:sz="0" w:space="0" w:color="auto"/>
            <w:bottom w:val="none" w:sz="0" w:space="0" w:color="auto"/>
            <w:right w:val="none" w:sz="0" w:space="0" w:color="auto"/>
          </w:divBdr>
        </w:div>
        <w:div w:id="1515801134">
          <w:marLeft w:val="0"/>
          <w:marRight w:val="0"/>
          <w:marTop w:val="0"/>
          <w:marBottom w:val="0"/>
          <w:divBdr>
            <w:top w:val="none" w:sz="0" w:space="0" w:color="auto"/>
            <w:left w:val="none" w:sz="0" w:space="0" w:color="auto"/>
            <w:bottom w:val="none" w:sz="0" w:space="0" w:color="auto"/>
            <w:right w:val="none" w:sz="0" w:space="0" w:color="auto"/>
          </w:divBdr>
        </w:div>
        <w:div w:id="1817916824">
          <w:marLeft w:val="0"/>
          <w:marRight w:val="0"/>
          <w:marTop w:val="0"/>
          <w:marBottom w:val="0"/>
          <w:divBdr>
            <w:top w:val="none" w:sz="0" w:space="0" w:color="auto"/>
            <w:left w:val="none" w:sz="0" w:space="0" w:color="auto"/>
            <w:bottom w:val="none" w:sz="0" w:space="0" w:color="auto"/>
            <w:right w:val="none" w:sz="0" w:space="0" w:color="auto"/>
          </w:divBdr>
        </w:div>
        <w:div w:id="2047438667">
          <w:marLeft w:val="0"/>
          <w:marRight w:val="0"/>
          <w:marTop w:val="0"/>
          <w:marBottom w:val="0"/>
          <w:divBdr>
            <w:top w:val="none" w:sz="0" w:space="0" w:color="auto"/>
            <w:left w:val="none" w:sz="0" w:space="0" w:color="auto"/>
            <w:bottom w:val="none" w:sz="0" w:space="0" w:color="auto"/>
            <w:right w:val="none" w:sz="0" w:space="0" w:color="auto"/>
          </w:divBdr>
        </w:div>
      </w:divsChild>
    </w:div>
    <w:div w:id="1896041470">
      <w:bodyDiv w:val="1"/>
      <w:marLeft w:val="0"/>
      <w:marRight w:val="0"/>
      <w:marTop w:val="0"/>
      <w:marBottom w:val="0"/>
      <w:divBdr>
        <w:top w:val="none" w:sz="0" w:space="0" w:color="auto"/>
        <w:left w:val="none" w:sz="0" w:space="0" w:color="auto"/>
        <w:bottom w:val="none" w:sz="0" w:space="0" w:color="auto"/>
        <w:right w:val="none" w:sz="0" w:space="0" w:color="auto"/>
      </w:divBdr>
      <w:divsChild>
        <w:div w:id="100418601">
          <w:marLeft w:val="0"/>
          <w:marRight w:val="0"/>
          <w:marTop w:val="0"/>
          <w:marBottom w:val="0"/>
          <w:divBdr>
            <w:top w:val="none" w:sz="0" w:space="0" w:color="auto"/>
            <w:left w:val="none" w:sz="0" w:space="0" w:color="auto"/>
            <w:bottom w:val="none" w:sz="0" w:space="0" w:color="auto"/>
            <w:right w:val="none" w:sz="0" w:space="0" w:color="auto"/>
          </w:divBdr>
        </w:div>
        <w:div w:id="296566844">
          <w:marLeft w:val="0"/>
          <w:marRight w:val="0"/>
          <w:marTop w:val="0"/>
          <w:marBottom w:val="0"/>
          <w:divBdr>
            <w:top w:val="none" w:sz="0" w:space="0" w:color="auto"/>
            <w:left w:val="none" w:sz="0" w:space="0" w:color="auto"/>
            <w:bottom w:val="none" w:sz="0" w:space="0" w:color="auto"/>
            <w:right w:val="none" w:sz="0" w:space="0" w:color="auto"/>
          </w:divBdr>
        </w:div>
        <w:div w:id="312562717">
          <w:marLeft w:val="0"/>
          <w:marRight w:val="0"/>
          <w:marTop w:val="0"/>
          <w:marBottom w:val="0"/>
          <w:divBdr>
            <w:top w:val="none" w:sz="0" w:space="0" w:color="auto"/>
            <w:left w:val="none" w:sz="0" w:space="0" w:color="auto"/>
            <w:bottom w:val="none" w:sz="0" w:space="0" w:color="auto"/>
            <w:right w:val="none" w:sz="0" w:space="0" w:color="auto"/>
          </w:divBdr>
        </w:div>
        <w:div w:id="461509246">
          <w:marLeft w:val="0"/>
          <w:marRight w:val="0"/>
          <w:marTop w:val="0"/>
          <w:marBottom w:val="0"/>
          <w:divBdr>
            <w:top w:val="none" w:sz="0" w:space="0" w:color="auto"/>
            <w:left w:val="none" w:sz="0" w:space="0" w:color="auto"/>
            <w:bottom w:val="none" w:sz="0" w:space="0" w:color="auto"/>
            <w:right w:val="none" w:sz="0" w:space="0" w:color="auto"/>
          </w:divBdr>
          <w:divsChild>
            <w:div w:id="87195489">
              <w:marLeft w:val="0"/>
              <w:marRight w:val="0"/>
              <w:marTop w:val="0"/>
              <w:marBottom w:val="0"/>
              <w:divBdr>
                <w:top w:val="none" w:sz="0" w:space="0" w:color="auto"/>
                <w:left w:val="none" w:sz="0" w:space="0" w:color="auto"/>
                <w:bottom w:val="none" w:sz="0" w:space="0" w:color="auto"/>
                <w:right w:val="none" w:sz="0" w:space="0" w:color="auto"/>
              </w:divBdr>
            </w:div>
            <w:div w:id="125004712">
              <w:marLeft w:val="0"/>
              <w:marRight w:val="0"/>
              <w:marTop w:val="0"/>
              <w:marBottom w:val="0"/>
              <w:divBdr>
                <w:top w:val="none" w:sz="0" w:space="0" w:color="auto"/>
                <w:left w:val="none" w:sz="0" w:space="0" w:color="auto"/>
                <w:bottom w:val="none" w:sz="0" w:space="0" w:color="auto"/>
                <w:right w:val="none" w:sz="0" w:space="0" w:color="auto"/>
              </w:divBdr>
            </w:div>
            <w:div w:id="249704935">
              <w:marLeft w:val="0"/>
              <w:marRight w:val="0"/>
              <w:marTop w:val="0"/>
              <w:marBottom w:val="0"/>
              <w:divBdr>
                <w:top w:val="none" w:sz="0" w:space="0" w:color="auto"/>
                <w:left w:val="none" w:sz="0" w:space="0" w:color="auto"/>
                <w:bottom w:val="none" w:sz="0" w:space="0" w:color="auto"/>
                <w:right w:val="none" w:sz="0" w:space="0" w:color="auto"/>
              </w:divBdr>
            </w:div>
            <w:div w:id="264577218">
              <w:marLeft w:val="0"/>
              <w:marRight w:val="0"/>
              <w:marTop w:val="0"/>
              <w:marBottom w:val="0"/>
              <w:divBdr>
                <w:top w:val="none" w:sz="0" w:space="0" w:color="auto"/>
                <w:left w:val="none" w:sz="0" w:space="0" w:color="auto"/>
                <w:bottom w:val="none" w:sz="0" w:space="0" w:color="auto"/>
                <w:right w:val="none" w:sz="0" w:space="0" w:color="auto"/>
              </w:divBdr>
            </w:div>
            <w:div w:id="280692004">
              <w:marLeft w:val="0"/>
              <w:marRight w:val="0"/>
              <w:marTop w:val="0"/>
              <w:marBottom w:val="0"/>
              <w:divBdr>
                <w:top w:val="none" w:sz="0" w:space="0" w:color="auto"/>
                <w:left w:val="none" w:sz="0" w:space="0" w:color="auto"/>
                <w:bottom w:val="none" w:sz="0" w:space="0" w:color="auto"/>
                <w:right w:val="none" w:sz="0" w:space="0" w:color="auto"/>
              </w:divBdr>
            </w:div>
            <w:div w:id="605619996">
              <w:marLeft w:val="0"/>
              <w:marRight w:val="0"/>
              <w:marTop w:val="0"/>
              <w:marBottom w:val="0"/>
              <w:divBdr>
                <w:top w:val="none" w:sz="0" w:space="0" w:color="auto"/>
                <w:left w:val="none" w:sz="0" w:space="0" w:color="auto"/>
                <w:bottom w:val="none" w:sz="0" w:space="0" w:color="auto"/>
                <w:right w:val="none" w:sz="0" w:space="0" w:color="auto"/>
              </w:divBdr>
            </w:div>
            <w:div w:id="708720671">
              <w:marLeft w:val="0"/>
              <w:marRight w:val="0"/>
              <w:marTop w:val="0"/>
              <w:marBottom w:val="0"/>
              <w:divBdr>
                <w:top w:val="none" w:sz="0" w:space="0" w:color="auto"/>
                <w:left w:val="none" w:sz="0" w:space="0" w:color="auto"/>
                <w:bottom w:val="none" w:sz="0" w:space="0" w:color="auto"/>
                <w:right w:val="none" w:sz="0" w:space="0" w:color="auto"/>
              </w:divBdr>
            </w:div>
            <w:div w:id="1040742758">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114859848">
              <w:marLeft w:val="0"/>
              <w:marRight w:val="0"/>
              <w:marTop w:val="0"/>
              <w:marBottom w:val="0"/>
              <w:divBdr>
                <w:top w:val="none" w:sz="0" w:space="0" w:color="auto"/>
                <w:left w:val="none" w:sz="0" w:space="0" w:color="auto"/>
                <w:bottom w:val="none" w:sz="0" w:space="0" w:color="auto"/>
                <w:right w:val="none" w:sz="0" w:space="0" w:color="auto"/>
              </w:divBdr>
            </w:div>
            <w:div w:id="1300377382">
              <w:marLeft w:val="0"/>
              <w:marRight w:val="0"/>
              <w:marTop w:val="0"/>
              <w:marBottom w:val="0"/>
              <w:divBdr>
                <w:top w:val="none" w:sz="0" w:space="0" w:color="auto"/>
                <w:left w:val="none" w:sz="0" w:space="0" w:color="auto"/>
                <w:bottom w:val="none" w:sz="0" w:space="0" w:color="auto"/>
                <w:right w:val="none" w:sz="0" w:space="0" w:color="auto"/>
              </w:divBdr>
            </w:div>
            <w:div w:id="1378092507">
              <w:marLeft w:val="0"/>
              <w:marRight w:val="0"/>
              <w:marTop w:val="0"/>
              <w:marBottom w:val="0"/>
              <w:divBdr>
                <w:top w:val="none" w:sz="0" w:space="0" w:color="auto"/>
                <w:left w:val="none" w:sz="0" w:space="0" w:color="auto"/>
                <w:bottom w:val="none" w:sz="0" w:space="0" w:color="auto"/>
                <w:right w:val="none" w:sz="0" w:space="0" w:color="auto"/>
              </w:divBdr>
            </w:div>
            <w:div w:id="1461148321">
              <w:marLeft w:val="0"/>
              <w:marRight w:val="0"/>
              <w:marTop w:val="0"/>
              <w:marBottom w:val="0"/>
              <w:divBdr>
                <w:top w:val="none" w:sz="0" w:space="0" w:color="auto"/>
                <w:left w:val="none" w:sz="0" w:space="0" w:color="auto"/>
                <w:bottom w:val="none" w:sz="0" w:space="0" w:color="auto"/>
                <w:right w:val="none" w:sz="0" w:space="0" w:color="auto"/>
              </w:divBdr>
            </w:div>
            <w:div w:id="1476753022">
              <w:marLeft w:val="0"/>
              <w:marRight w:val="0"/>
              <w:marTop w:val="0"/>
              <w:marBottom w:val="0"/>
              <w:divBdr>
                <w:top w:val="none" w:sz="0" w:space="0" w:color="auto"/>
                <w:left w:val="none" w:sz="0" w:space="0" w:color="auto"/>
                <w:bottom w:val="none" w:sz="0" w:space="0" w:color="auto"/>
                <w:right w:val="none" w:sz="0" w:space="0" w:color="auto"/>
              </w:divBdr>
            </w:div>
            <w:div w:id="1581862857">
              <w:marLeft w:val="0"/>
              <w:marRight w:val="0"/>
              <w:marTop w:val="0"/>
              <w:marBottom w:val="0"/>
              <w:divBdr>
                <w:top w:val="none" w:sz="0" w:space="0" w:color="auto"/>
                <w:left w:val="none" w:sz="0" w:space="0" w:color="auto"/>
                <w:bottom w:val="none" w:sz="0" w:space="0" w:color="auto"/>
                <w:right w:val="none" w:sz="0" w:space="0" w:color="auto"/>
              </w:divBdr>
            </w:div>
            <w:div w:id="1708212115">
              <w:marLeft w:val="0"/>
              <w:marRight w:val="0"/>
              <w:marTop w:val="0"/>
              <w:marBottom w:val="0"/>
              <w:divBdr>
                <w:top w:val="none" w:sz="0" w:space="0" w:color="auto"/>
                <w:left w:val="none" w:sz="0" w:space="0" w:color="auto"/>
                <w:bottom w:val="none" w:sz="0" w:space="0" w:color="auto"/>
                <w:right w:val="none" w:sz="0" w:space="0" w:color="auto"/>
              </w:divBdr>
            </w:div>
            <w:div w:id="1708289672">
              <w:marLeft w:val="0"/>
              <w:marRight w:val="0"/>
              <w:marTop w:val="0"/>
              <w:marBottom w:val="0"/>
              <w:divBdr>
                <w:top w:val="none" w:sz="0" w:space="0" w:color="auto"/>
                <w:left w:val="none" w:sz="0" w:space="0" w:color="auto"/>
                <w:bottom w:val="none" w:sz="0" w:space="0" w:color="auto"/>
                <w:right w:val="none" w:sz="0" w:space="0" w:color="auto"/>
              </w:divBdr>
            </w:div>
            <w:div w:id="1976913949">
              <w:marLeft w:val="0"/>
              <w:marRight w:val="0"/>
              <w:marTop w:val="0"/>
              <w:marBottom w:val="0"/>
              <w:divBdr>
                <w:top w:val="none" w:sz="0" w:space="0" w:color="auto"/>
                <w:left w:val="none" w:sz="0" w:space="0" w:color="auto"/>
                <w:bottom w:val="none" w:sz="0" w:space="0" w:color="auto"/>
                <w:right w:val="none" w:sz="0" w:space="0" w:color="auto"/>
              </w:divBdr>
            </w:div>
            <w:div w:id="2085489411">
              <w:marLeft w:val="0"/>
              <w:marRight w:val="0"/>
              <w:marTop w:val="0"/>
              <w:marBottom w:val="0"/>
              <w:divBdr>
                <w:top w:val="none" w:sz="0" w:space="0" w:color="auto"/>
                <w:left w:val="none" w:sz="0" w:space="0" w:color="auto"/>
                <w:bottom w:val="none" w:sz="0" w:space="0" w:color="auto"/>
                <w:right w:val="none" w:sz="0" w:space="0" w:color="auto"/>
              </w:divBdr>
            </w:div>
            <w:div w:id="2134712280">
              <w:marLeft w:val="0"/>
              <w:marRight w:val="0"/>
              <w:marTop w:val="0"/>
              <w:marBottom w:val="0"/>
              <w:divBdr>
                <w:top w:val="none" w:sz="0" w:space="0" w:color="auto"/>
                <w:left w:val="none" w:sz="0" w:space="0" w:color="auto"/>
                <w:bottom w:val="none" w:sz="0" w:space="0" w:color="auto"/>
                <w:right w:val="none" w:sz="0" w:space="0" w:color="auto"/>
              </w:divBdr>
            </w:div>
          </w:divsChild>
        </w:div>
        <w:div w:id="470943244">
          <w:marLeft w:val="0"/>
          <w:marRight w:val="0"/>
          <w:marTop w:val="0"/>
          <w:marBottom w:val="0"/>
          <w:divBdr>
            <w:top w:val="none" w:sz="0" w:space="0" w:color="auto"/>
            <w:left w:val="none" w:sz="0" w:space="0" w:color="auto"/>
            <w:bottom w:val="none" w:sz="0" w:space="0" w:color="auto"/>
            <w:right w:val="none" w:sz="0" w:space="0" w:color="auto"/>
          </w:divBdr>
        </w:div>
        <w:div w:id="514226180">
          <w:marLeft w:val="0"/>
          <w:marRight w:val="0"/>
          <w:marTop w:val="0"/>
          <w:marBottom w:val="0"/>
          <w:divBdr>
            <w:top w:val="none" w:sz="0" w:space="0" w:color="auto"/>
            <w:left w:val="none" w:sz="0" w:space="0" w:color="auto"/>
            <w:bottom w:val="none" w:sz="0" w:space="0" w:color="auto"/>
            <w:right w:val="none" w:sz="0" w:space="0" w:color="auto"/>
          </w:divBdr>
        </w:div>
        <w:div w:id="759327284">
          <w:marLeft w:val="0"/>
          <w:marRight w:val="0"/>
          <w:marTop w:val="0"/>
          <w:marBottom w:val="0"/>
          <w:divBdr>
            <w:top w:val="none" w:sz="0" w:space="0" w:color="auto"/>
            <w:left w:val="none" w:sz="0" w:space="0" w:color="auto"/>
            <w:bottom w:val="none" w:sz="0" w:space="0" w:color="auto"/>
            <w:right w:val="none" w:sz="0" w:space="0" w:color="auto"/>
          </w:divBdr>
        </w:div>
        <w:div w:id="895892010">
          <w:marLeft w:val="0"/>
          <w:marRight w:val="0"/>
          <w:marTop w:val="0"/>
          <w:marBottom w:val="0"/>
          <w:divBdr>
            <w:top w:val="none" w:sz="0" w:space="0" w:color="auto"/>
            <w:left w:val="none" w:sz="0" w:space="0" w:color="auto"/>
            <w:bottom w:val="none" w:sz="0" w:space="0" w:color="auto"/>
            <w:right w:val="none" w:sz="0" w:space="0" w:color="auto"/>
          </w:divBdr>
          <w:divsChild>
            <w:div w:id="26370281">
              <w:marLeft w:val="0"/>
              <w:marRight w:val="0"/>
              <w:marTop w:val="0"/>
              <w:marBottom w:val="0"/>
              <w:divBdr>
                <w:top w:val="none" w:sz="0" w:space="0" w:color="auto"/>
                <w:left w:val="none" w:sz="0" w:space="0" w:color="auto"/>
                <w:bottom w:val="none" w:sz="0" w:space="0" w:color="auto"/>
                <w:right w:val="none" w:sz="0" w:space="0" w:color="auto"/>
              </w:divBdr>
            </w:div>
            <w:div w:id="34892378">
              <w:marLeft w:val="0"/>
              <w:marRight w:val="0"/>
              <w:marTop w:val="0"/>
              <w:marBottom w:val="0"/>
              <w:divBdr>
                <w:top w:val="none" w:sz="0" w:space="0" w:color="auto"/>
                <w:left w:val="none" w:sz="0" w:space="0" w:color="auto"/>
                <w:bottom w:val="none" w:sz="0" w:space="0" w:color="auto"/>
                <w:right w:val="none" w:sz="0" w:space="0" w:color="auto"/>
              </w:divBdr>
            </w:div>
            <w:div w:id="159390993">
              <w:marLeft w:val="0"/>
              <w:marRight w:val="0"/>
              <w:marTop w:val="0"/>
              <w:marBottom w:val="0"/>
              <w:divBdr>
                <w:top w:val="none" w:sz="0" w:space="0" w:color="auto"/>
                <w:left w:val="none" w:sz="0" w:space="0" w:color="auto"/>
                <w:bottom w:val="none" w:sz="0" w:space="0" w:color="auto"/>
                <w:right w:val="none" w:sz="0" w:space="0" w:color="auto"/>
              </w:divBdr>
            </w:div>
            <w:div w:id="372115267">
              <w:marLeft w:val="0"/>
              <w:marRight w:val="0"/>
              <w:marTop w:val="0"/>
              <w:marBottom w:val="0"/>
              <w:divBdr>
                <w:top w:val="none" w:sz="0" w:space="0" w:color="auto"/>
                <w:left w:val="none" w:sz="0" w:space="0" w:color="auto"/>
                <w:bottom w:val="none" w:sz="0" w:space="0" w:color="auto"/>
                <w:right w:val="none" w:sz="0" w:space="0" w:color="auto"/>
              </w:divBdr>
            </w:div>
            <w:div w:id="701634826">
              <w:marLeft w:val="0"/>
              <w:marRight w:val="0"/>
              <w:marTop w:val="0"/>
              <w:marBottom w:val="0"/>
              <w:divBdr>
                <w:top w:val="none" w:sz="0" w:space="0" w:color="auto"/>
                <w:left w:val="none" w:sz="0" w:space="0" w:color="auto"/>
                <w:bottom w:val="none" w:sz="0" w:space="0" w:color="auto"/>
                <w:right w:val="none" w:sz="0" w:space="0" w:color="auto"/>
              </w:divBdr>
            </w:div>
            <w:div w:id="735399688">
              <w:marLeft w:val="0"/>
              <w:marRight w:val="0"/>
              <w:marTop w:val="0"/>
              <w:marBottom w:val="0"/>
              <w:divBdr>
                <w:top w:val="none" w:sz="0" w:space="0" w:color="auto"/>
                <w:left w:val="none" w:sz="0" w:space="0" w:color="auto"/>
                <w:bottom w:val="none" w:sz="0" w:space="0" w:color="auto"/>
                <w:right w:val="none" w:sz="0" w:space="0" w:color="auto"/>
              </w:divBdr>
            </w:div>
            <w:div w:id="812257668">
              <w:marLeft w:val="0"/>
              <w:marRight w:val="0"/>
              <w:marTop w:val="0"/>
              <w:marBottom w:val="0"/>
              <w:divBdr>
                <w:top w:val="none" w:sz="0" w:space="0" w:color="auto"/>
                <w:left w:val="none" w:sz="0" w:space="0" w:color="auto"/>
                <w:bottom w:val="none" w:sz="0" w:space="0" w:color="auto"/>
                <w:right w:val="none" w:sz="0" w:space="0" w:color="auto"/>
              </w:divBdr>
            </w:div>
            <w:div w:id="816872795">
              <w:marLeft w:val="0"/>
              <w:marRight w:val="0"/>
              <w:marTop w:val="0"/>
              <w:marBottom w:val="0"/>
              <w:divBdr>
                <w:top w:val="none" w:sz="0" w:space="0" w:color="auto"/>
                <w:left w:val="none" w:sz="0" w:space="0" w:color="auto"/>
                <w:bottom w:val="none" w:sz="0" w:space="0" w:color="auto"/>
                <w:right w:val="none" w:sz="0" w:space="0" w:color="auto"/>
              </w:divBdr>
            </w:div>
            <w:div w:id="916594601">
              <w:marLeft w:val="0"/>
              <w:marRight w:val="0"/>
              <w:marTop w:val="0"/>
              <w:marBottom w:val="0"/>
              <w:divBdr>
                <w:top w:val="none" w:sz="0" w:space="0" w:color="auto"/>
                <w:left w:val="none" w:sz="0" w:space="0" w:color="auto"/>
                <w:bottom w:val="none" w:sz="0" w:space="0" w:color="auto"/>
                <w:right w:val="none" w:sz="0" w:space="0" w:color="auto"/>
              </w:divBdr>
            </w:div>
            <w:div w:id="947002589">
              <w:marLeft w:val="0"/>
              <w:marRight w:val="0"/>
              <w:marTop w:val="0"/>
              <w:marBottom w:val="0"/>
              <w:divBdr>
                <w:top w:val="none" w:sz="0" w:space="0" w:color="auto"/>
                <w:left w:val="none" w:sz="0" w:space="0" w:color="auto"/>
                <w:bottom w:val="none" w:sz="0" w:space="0" w:color="auto"/>
                <w:right w:val="none" w:sz="0" w:space="0" w:color="auto"/>
              </w:divBdr>
            </w:div>
            <w:div w:id="1052463313">
              <w:marLeft w:val="0"/>
              <w:marRight w:val="0"/>
              <w:marTop w:val="0"/>
              <w:marBottom w:val="0"/>
              <w:divBdr>
                <w:top w:val="none" w:sz="0" w:space="0" w:color="auto"/>
                <w:left w:val="none" w:sz="0" w:space="0" w:color="auto"/>
                <w:bottom w:val="none" w:sz="0" w:space="0" w:color="auto"/>
                <w:right w:val="none" w:sz="0" w:space="0" w:color="auto"/>
              </w:divBdr>
            </w:div>
            <w:div w:id="1083990506">
              <w:marLeft w:val="0"/>
              <w:marRight w:val="0"/>
              <w:marTop w:val="0"/>
              <w:marBottom w:val="0"/>
              <w:divBdr>
                <w:top w:val="none" w:sz="0" w:space="0" w:color="auto"/>
                <w:left w:val="none" w:sz="0" w:space="0" w:color="auto"/>
                <w:bottom w:val="none" w:sz="0" w:space="0" w:color="auto"/>
                <w:right w:val="none" w:sz="0" w:space="0" w:color="auto"/>
              </w:divBdr>
            </w:div>
            <w:div w:id="1129665503">
              <w:marLeft w:val="0"/>
              <w:marRight w:val="0"/>
              <w:marTop w:val="0"/>
              <w:marBottom w:val="0"/>
              <w:divBdr>
                <w:top w:val="none" w:sz="0" w:space="0" w:color="auto"/>
                <w:left w:val="none" w:sz="0" w:space="0" w:color="auto"/>
                <w:bottom w:val="none" w:sz="0" w:space="0" w:color="auto"/>
                <w:right w:val="none" w:sz="0" w:space="0" w:color="auto"/>
              </w:divBdr>
            </w:div>
            <w:div w:id="1319916505">
              <w:marLeft w:val="0"/>
              <w:marRight w:val="0"/>
              <w:marTop w:val="0"/>
              <w:marBottom w:val="0"/>
              <w:divBdr>
                <w:top w:val="none" w:sz="0" w:space="0" w:color="auto"/>
                <w:left w:val="none" w:sz="0" w:space="0" w:color="auto"/>
                <w:bottom w:val="none" w:sz="0" w:space="0" w:color="auto"/>
                <w:right w:val="none" w:sz="0" w:space="0" w:color="auto"/>
              </w:divBdr>
            </w:div>
            <w:div w:id="1361852579">
              <w:marLeft w:val="0"/>
              <w:marRight w:val="0"/>
              <w:marTop w:val="0"/>
              <w:marBottom w:val="0"/>
              <w:divBdr>
                <w:top w:val="none" w:sz="0" w:space="0" w:color="auto"/>
                <w:left w:val="none" w:sz="0" w:space="0" w:color="auto"/>
                <w:bottom w:val="none" w:sz="0" w:space="0" w:color="auto"/>
                <w:right w:val="none" w:sz="0" w:space="0" w:color="auto"/>
              </w:divBdr>
            </w:div>
            <w:div w:id="1423405407">
              <w:marLeft w:val="0"/>
              <w:marRight w:val="0"/>
              <w:marTop w:val="0"/>
              <w:marBottom w:val="0"/>
              <w:divBdr>
                <w:top w:val="none" w:sz="0" w:space="0" w:color="auto"/>
                <w:left w:val="none" w:sz="0" w:space="0" w:color="auto"/>
                <w:bottom w:val="none" w:sz="0" w:space="0" w:color="auto"/>
                <w:right w:val="none" w:sz="0" w:space="0" w:color="auto"/>
              </w:divBdr>
            </w:div>
            <w:div w:id="1667630763">
              <w:marLeft w:val="0"/>
              <w:marRight w:val="0"/>
              <w:marTop w:val="0"/>
              <w:marBottom w:val="0"/>
              <w:divBdr>
                <w:top w:val="none" w:sz="0" w:space="0" w:color="auto"/>
                <w:left w:val="none" w:sz="0" w:space="0" w:color="auto"/>
                <w:bottom w:val="none" w:sz="0" w:space="0" w:color="auto"/>
                <w:right w:val="none" w:sz="0" w:space="0" w:color="auto"/>
              </w:divBdr>
            </w:div>
            <w:div w:id="1716007491">
              <w:marLeft w:val="0"/>
              <w:marRight w:val="0"/>
              <w:marTop w:val="0"/>
              <w:marBottom w:val="0"/>
              <w:divBdr>
                <w:top w:val="none" w:sz="0" w:space="0" w:color="auto"/>
                <w:left w:val="none" w:sz="0" w:space="0" w:color="auto"/>
                <w:bottom w:val="none" w:sz="0" w:space="0" w:color="auto"/>
                <w:right w:val="none" w:sz="0" w:space="0" w:color="auto"/>
              </w:divBdr>
            </w:div>
            <w:div w:id="1725985873">
              <w:marLeft w:val="0"/>
              <w:marRight w:val="0"/>
              <w:marTop w:val="0"/>
              <w:marBottom w:val="0"/>
              <w:divBdr>
                <w:top w:val="none" w:sz="0" w:space="0" w:color="auto"/>
                <w:left w:val="none" w:sz="0" w:space="0" w:color="auto"/>
                <w:bottom w:val="none" w:sz="0" w:space="0" w:color="auto"/>
                <w:right w:val="none" w:sz="0" w:space="0" w:color="auto"/>
              </w:divBdr>
            </w:div>
            <w:div w:id="1740322054">
              <w:marLeft w:val="0"/>
              <w:marRight w:val="0"/>
              <w:marTop w:val="0"/>
              <w:marBottom w:val="0"/>
              <w:divBdr>
                <w:top w:val="none" w:sz="0" w:space="0" w:color="auto"/>
                <w:left w:val="none" w:sz="0" w:space="0" w:color="auto"/>
                <w:bottom w:val="none" w:sz="0" w:space="0" w:color="auto"/>
                <w:right w:val="none" w:sz="0" w:space="0" w:color="auto"/>
              </w:divBdr>
            </w:div>
          </w:divsChild>
        </w:div>
        <w:div w:id="981813665">
          <w:marLeft w:val="0"/>
          <w:marRight w:val="0"/>
          <w:marTop w:val="0"/>
          <w:marBottom w:val="0"/>
          <w:divBdr>
            <w:top w:val="none" w:sz="0" w:space="0" w:color="auto"/>
            <w:left w:val="none" w:sz="0" w:space="0" w:color="auto"/>
            <w:bottom w:val="none" w:sz="0" w:space="0" w:color="auto"/>
            <w:right w:val="none" w:sz="0" w:space="0" w:color="auto"/>
          </w:divBdr>
        </w:div>
        <w:div w:id="1253323414">
          <w:marLeft w:val="0"/>
          <w:marRight w:val="0"/>
          <w:marTop w:val="0"/>
          <w:marBottom w:val="0"/>
          <w:divBdr>
            <w:top w:val="none" w:sz="0" w:space="0" w:color="auto"/>
            <w:left w:val="none" w:sz="0" w:space="0" w:color="auto"/>
            <w:bottom w:val="none" w:sz="0" w:space="0" w:color="auto"/>
            <w:right w:val="none" w:sz="0" w:space="0" w:color="auto"/>
          </w:divBdr>
        </w:div>
        <w:div w:id="1282027825">
          <w:marLeft w:val="0"/>
          <w:marRight w:val="0"/>
          <w:marTop w:val="0"/>
          <w:marBottom w:val="0"/>
          <w:divBdr>
            <w:top w:val="none" w:sz="0" w:space="0" w:color="auto"/>
            <w:left w:val="none" w:sz="0" w:space="0" w:color="auto"/>
            <w:bottom w:val="none" w:sz="0" w:space="0" w:color="auto"/>
            <w:right w:val="none" w:sz="0" w:space="0" w:color="auto"/>
          </w:divBdr>
        </w:div>
        <w:div w:id="1302269038">
          <w:marLeft w:val="0"/>
          <w:marRight w:val="0"/>
          <w:marTop w:val="0"/>
          <w:marBottom w:val="0"/>
          <w:divBdr>
            <w:top w:val="none" w:sz="0" w:space="0" w:color="auto"/>
            <w:left w:val="none" w:sz="0" w:space="0" w:color="auto"/>
            <w:bottom w:val="none" w:sz="0" w:space="0" w:color="auto"/>
            <w:right w:val="none" w:sz="0" w:space="0" w:color="auto"/>
          </w:divBdr>
        </w:div>
        <w:div w:id="1399479542">
          <w:marLeft w:val="0"/>
          <w:marRight w:val="0"/>
          <w:marTop w:val="0"/>
          <w:marBottom w:val="0"/>
          <w:divBdr>
            <w:top w:val="none" w:sz="0" w:space="0" w:color="auto"/>
            <w:left w:val="none" w:sz="0" w:space="0" w:color="auto"/>
            <w:bottom w:val="none" w:sz="0" w:space="0" w:color="auto"/>
            <w:right w:val="none" w:sz="0" w:space="0" w:color="auto"/>
          </w:divBdr>
        </w:div>
        <w:div w:id="1445230714">
          <w:marLeft w:val="0"/>
          <w:marRight w:val="0"/>
          <w:marTop w:val="0"/>
          <w:marBottom w:val="0"/>
          <w:divBdr>
            <w:top w:val="none" w:sz="0" w:space="0" w:color="auto"/>
            <w:left w:val="none" w:sz="0" w:space="0" w:color="auto"/>
            <w:bottom w:val="none" w:sz="0" w:space="0" w:color="auto"/>
            <w:right w:val="none" w:sz="0" w:space="0" w:color="auto"/>
          </w:divBdr>
        </w:div>
        <w:div w:id="1720473403">
          <w:marLeft w:val="0"/>
          <w:marRight w:val="0"/>
          <w:marTop w:val="0"/>
          <w:marBottom w:val="0"/>
          <w:divBdr>
            <w:top w:val="none" w:sz="0" w:space="0" w:color="auto"/>
            <w:left w:val="none" w:sz="0" w:space="0" w:color="auto"/>
            <w:bottom w:val="none" w:sz="0" w:space="0" w:color="auto"/>
            <w:right w:val="none" w:sz="0" w:space="0" w:color="auto"/>
          </w:divBdr>
        </w:div>
        <w:div w:id="1729646684">
          <w:marLeft w:val="0"/>
          <w:marRight w:val="0"/>
          <w:marTop w:val="0"/>
          <w:marBottom w:val="0"/>
          <w:divBdr>
            <w:top w:val="none" w:sz="0" w:space="0" w:color="auto"/>
            <w:left w:val="none" w:sz="0" w:space="0" w:color="auto"/>
            <w:bottom w:val="none" w:sz="0" w:space="0" w:color="auto"/>
            <w:right w:val="none" w:sz="0" w:space="0" w:color="auto"/>
          </w:divBdr>
        </w:div>
        <w:div w:id="1740439808">
          <w:marLeft w:val="0"/>
          <w:marRight w:val="0"/>
          <w:marTop w:val="0"/>
          <w:marBottom w:val="0"/>
          <w:divBdr>
            <w:top w:val="none" w:sz="0" w:space="0" w:color="auto"/>
            <w:left w:val="none" w:sz="0" w:space="0" w:color="auto"/>
            <w:bottom w:val="none" w:sz="0" w:space="0" w:color="auto"/>
            <w:right w:val="none" w:sz="0" w:space="0" w:color="auto"/>
          </w:divBdr>
        </w:div>
        <w:div w:id="1754666545">
          <w:marLeft w:val="0"/>
          <w:marRight w:val="0"/>
          <w:marTop w:val="0"/>
          <w:marBottom w:val="0"/>
          <w:divBdr>
            <w:top w:val="none" w:sz="0" w:space="0" w:color="auto"/>
            <w:left w:val="none" w:sz="0" w:space="0" w:color="auto"/>
            <w:bottom w:val="none" w:sz="0" w:space="0" w:color="auto"/>
            <w:right w:val="none" w:sz="0" w:space="0" w:color="auto"/>
          </w:divBdr>
        </w:div>
        <w:div w:id="1799107998">
          <w:marLeft w:val="0"/>
          <w:marRight w:val="0"/>
          <w:marTop w:val="0"/>
          <w:marBottom w:val="0"/>
          <w:divBdr>
            <w:top w:val="none" w:sz="0" w:space="0" w:color="auto"/>
            <w:left w:val="none" w:sz="0" w:space="0" w:color="auto"/>
            <w:bottom w:val="none" w:sz="0" w:space="0" w:color="auto"/>
            <w:right w:val="none" w:sz="0" w:space="0" w:color="auto"/>
          </w:divBdr>
        </w:div>
        <w:div w:id="1936285544">
          <w:marLeft w:val="0"/>
          <w:marRight w:val="0"/>
          <w:marTop w:val="0"/>
          <w:marBottom w:val="0"/>
          <w:divBdr>
            <w:top w:val="none" w:sz="0" w:space="0" w:color="auto"/>
            <w:left w:val="none" w:sz="0" w:space="0" w:color="auto"/>
            <w:bottom w:val="none" w:sz="0" w:space="0" w:color="auto"/>
            <w:right w:val="none" w:sz="0" w:space="0" w:color="auto"/>
          </w:divBdr>
        </w:div>
        <w:div w:id="1964843041">
          <w:marLeft w:val="0"/>
          <w:marRight w:val="0"/>
          <w:marTop w:val="0"/>
          <w:marBottom w:val="0"/>
          <w:divBdr>
            <w:top w:val="none" w:sz="0" w:space="0" w:color="auto"/>
            <w:left w:val="none" w:sz="0" w:space="0" w:color="auto"/>
            <w:bottom w:val="none" w:sz="0" w:space="0" w:color="auto"/>
            <w:right w:val="none" w:sz="0" w:space="0" w:color="auto"/>
          </w:divBdr>
        </w:div>
        <w:div w:id="1975594798">
          <w:marLeft w:val="0"/>
          <w:marRight w:val="0"/>
          <w:marTop w:val="0"/>
          <w:marBottom w:val="0"/>
          <w:divBdr>
            <w:top w:val="none" w:sz="0" w:space="0" w:color="auto"/>
            <w:left w:val="none" w:sz="0" w:space="0" w:color="auto"/>
            <w:bottom w:val="none" w:sz="0" w:space="0" w:color="auto"/>
            <w:right w:val="none" w:sz="0" w:space="0" w:color="auto"/>
          </w:divBdr>
        </w:div>
        <w:div w:id="2021352328">
          <w:marLeft w:val="0"/>
          <w:marRight w:val="0"/>
          <w:marTop w:val="0"/>
          <w:marBottom w:val="0"/>
          <w:divBdr>
            <w:top w:val="none" w:sz="0" w:space="0" w:color="auto"/>
            <w:left w:val="none" w:sz="0" w:space="0" w:color="auto"/>
            <w:bottom w:val="none" w:sz="0" w:space="0" w:color="auto"/>
            <w:right w:val="none" w:sz="0" w:space="0" w:color="auto"/>
          </w:divBdr>
        </w:div>
        <w:div w:id="2032023685">
          <w:marLeft w:val="0"/>
          <w:marRight w:val="0"/>
          <w:marTop w:val="0"/>
          <w:marBottom w:val="0"/>
          <w:divBdr>
            <w:top w:val="none" w:sz="0" w:space="0" w:color="auto"/>
            <w:left w:val="none" w:sz="0" w:space="0" w:color="auto"/>
            <w:bottom w:val="none" w:sz="0" w:space="0" w:color="auto"/>
            <w:right w:val="none" w:sz="0" w:space="0" w:color="auto"/>
          </w:divBdr>
        </w:div>
        <w:div w:id="2052149448">
          <w:marLeft w:val="0"/>
          <w:marRight w:val="0"/>
          <w:marTop w:val="0"/>
          <w:marBottom w:val="0"/>
          <w:divBdr>
            <w:top w:val="none" w:sz="0" w:space="0" w:color="auto"/>
            <w:left w:val="none" w:sz="0" w:space="0" w:color="auto"/>
            <w:bottom w:val="none" w:sz="0" w:space="0" w:color="auto"/>
            <w:right w:val="none" w:sz="0" w:space="0" w:color="auto"/>
          </w:divBdr>
        </w:div>
        <w:div w:id="2058309974">
          <w:marLeft w:val="0"/>
          <w:marRight w:val="0"/>
          <w:marTop w:val="0"/>
          <w:marBottom w:val="0"/>
          <w:divBdr>
            <w:top w:val="none" w:sz="0" w:space="0" w:color="auto"/>
            <w:left w:val="none" w:sz="0" w:space="0" w:color="auto"/>
            <w:bottom w:val="none" w:sz="0" w:space="0" w:color="auto"/>
            <w:right w:val="none" w:sz="0" w:space="0" w:color="auto"/>
          </w:divBdr>
        </w:div>
        <w:div w:id="2091854437">
          <w:marLeft w:val="0"/>
          <w:marRight w:val="0"/>
          <w:marTop w:val="0"/>
          <w:marBottom w:val="0"/>
          <w:divBdr>
            <w:top w:val="none" w:sz="0" w:space="0" w:color="auto"/>
            <w:left w:val="none" w:sz="0" w:space="0" w:color="auto"/>
            <w:bottom w:val="none" w:sz="0" w:space="0" w:color="auto"/>
            <w:right w:val="none" w:sz="0" w:space="0" w:color="auto"/>
          </w:divBdr>
        </w:div>
      </w:divsChild>
    </w:div>
    <w:div w:id="1946765459">
      <w:bodyDiv w:val="1"/>
      <w:marLeft w:val="0"/>
      <w:marRight w:val="0"/>
      <w:marTop w:val="0"/>
      <w:marBottom w:val="0"/>
      <w:divBdr>
        <w:top w:val="none" w:sz="0" w:space="0" w:color="auto"/>
        <w:left w:val="none" w:sz="0" w:space="0" w:color="auto"/>
        <w:bottom w:val="none" w:sz="0" w:space="0" w:color="auto"/>
        <w:right w:val="none" w:sz="0" w:space="0" w:color="auto"/>
      </w:divBdr>
      <w:divsChild>
        <w:div w:id="523708045">
          <w:marLeft w:val="0"/>
          <w:marRight w:val="0"/>
          <w:marTop w:val="0"/>
          <w:marBottom w:val="0"/>
          <w:divBdr>
            <w:top w:val="none" w:sz="0" w:space="0" w:color="auto"/>
            <w:left w:val="none" w:sz="0" w:space="0" w:color="auto"/>
            <w:bottom w:val="none" w:sz="0" w:space="0" w:color="auto"/>
            <w:right w:val="none" w:sz="0" w:space="0" w:color="auto"/>
          </w:divBdr>
        </w:div>
        <w:div w:id="572467814">
          <w:marLeft w:val="0"/>
          <w:marRight w:val="0"/>
          <w:marTop w:val="0"/>
          <w:marBottom w:val="0"/>
          <w:divBdr>
            <w:top w:val="none" w:sz="0" w:space="0" w:color="auto"/>
            <w:left w:val="none" w:sz="0" w:space="0" w:color="auto"/>
            <w:bottom w:val="none" w:sz="0" w:space="0" w:color="auto"/>
            <w:right w:val="none" w:sz="0" w:space="0" w:color="auto"/>
          </w:divBdr>
        </w:div>
        <w:div w:id="817112692">
          <w:marLeft w:val="0"/>
          <w:marRight w:val="0"/>
          <w:marTop w:val="0"/>
          <w:marBottom w:val="0"/>
          <w:divBdr>
            <w:top w:val="none" w:sz="0" w:space="0" w:color="auto"/>
            <w:left w:val="none" w:sz="0" w:space="0" w:color="auto"/>
            <w:bottom w:val="none" w:sz="0" w:space="0" w:color="auto"/>
            <w:right w:val="none" w:sz="0" w:space="0" w:color="auto"/>
          </w:divBdr>
        </w:div>
        <w:div w:id="930355745">
          <w:marLeft w:val="0"/>
          <w:marRight w:val="0"/>
          <w:marTop w:val="0"/>
          <w:marBottom w:val="0"/>
          <w:divBdr>
            <w:top w:val="none" w:sz="0" w:space="0" w:color="auto"/>
            <w:left w:val="none" w:sz="0" w:space="0" w:color="auto"/>
            <w:bottom w:val="none" w:sz="0" w:space="0" w:color="auto"/>
            <w:right w:val="none" w:sz="0" w:space="0" w:color="auto"/>
          </w:divBdr>
        </w:div>
        <w:div w:id="1051080912">
          <w:marLeft w:val="0"/>
          <w:marRight w:val="0"/>
          <w:marTop w:val="0"/>
          <w:marBottom w:val="0"/>
          <w:divBdr>
            <w:top w:val="none" w:sz="0" w:space="0" w:color="auto"/>
            <w:left w:val="none" w:sz="0" w:space="0" w:color="auto"/>
            <w:bottom w:val="none" w:sz="0" w:space="0" w:color="auto"/>
            <w:right w:val="none" w:sz="0" w:space="0" w:color="auto"/>
          </w:divBdr>
        </w:div>
        <w:div w:id="1674576214">
          <w:marLeft w:val="0"/>
          <w:marRight w:val="0"/>
          <w:marTop w:val="0"/>
          <w:marBottom w:val="0"/>
          <w:divBdr>
            <w:top w:val="none" w:sz="0" w:space="0" w:color="auto"/>
            <w:left w:val="none" w:sz="0" w:space="0" w:color="auto"/>
            <w:bottom w:val="none" w:sz="0" w:space="0" w:color="auto"/>
            <w:right w:val="none" w:sz="0" w:space="0" w:color="auto"/>
          </w:divBdr>
        </w:div>
        <w:div w:id="1867330348">
          <w:marLeft w:val="0"/>
          <w:marRight w:val="0"/>
          <w:marTop w:val="0"/>
          <w:marBottom w:val="0"/>
          <w:divBdr>
            <w:top w:val="none" w:sz="0" w:space="0" w:color="auto"/>
            <w:left w:val="none" w:sz="0" w:space="0" w:color="auto"/>
            <w:bottom w:val="none" w:sz="0" w:space="0" w:color="auto"/>
            <w:right w:val="none" w:sz="0" w:space="0" w:color="auto"/>
          </w:divBdr>
        </w:div>
      </w:divsChild>
    </w:div>
    <w:div w:id="1999185697">
      <w:bodyDiv w:val="1"/>
      <w:marLeft w:val="0"/>
      <w:marRight w:val="0"/>
      <w:marTop w:val="0"/>
      <w:marBottom w:val="0"/>
      <w:divBdr>
        <w:top w:val="none" w:sz="0" w:space="0" w:color="auto"/>
        <w:left w:val="none" w:sz="0" w:space="0" w:color="auto"/>
        <w:bottom w:val="none" w:sz="0" w:space="0" w:color="auto"/>
        <w:right w:val="none" w:sz="0" w:space="0" w:color="auto"/>
      </w:divBdr>
    </w:div>
    <w:div w:id="2000497775">
      <w:bodyDiv w:val="1"/>
      <w:marLeft w:val="0"/>
      <w:marRight w:val="0"/>
      <w:marTop w:val="0"/>
      <w:marBottom w:val="0"/>
      <w:divBdr>
        <w:top w:val="none" w:sz="0" w:space="0" w:color="auto"/>
        <w:left w:val="none" w:sz="0" w:space="0" w:color="auto"/>
        <w:bottom w:val="none" w:sz="0" w:space="0" w:color="auto"/>
        <w:right w:val="none" w:sz="0" w:space="0" w:color="auto"/>
      </w:divBdr>
    </w:div>
    <w:div w:id="2021277407">
      <w:bodyDiv w:val="1"/>
      <w:marLeft w:val="0"/>
      <w:marRight w:val="0"/>
      <w:marTop w:val="0"/>
      <w:marBottom w:val="0"/>
      <w:divBdr>
        <w:top w:val="none" w:sz="0" w:space="0" w:color="auto"/>
        <w:left w:val="none" w:sz="0" w:space="0" w:color="auto"/>
        <w:bottom w:val="none" w:sz="0" w:space="0" w:color="auto"/>
        <w:right w:val="none" w:sz="0" w:space="0" w:color="auto"/>
      </w:divBdr>
      <w:divsChild>
        <w:div w:id="434011406">
          <w:marLeft w:val="0"/>
          <w:marRight w:val="0"/>
          <w:marTop w:val="0"/>
          <w:marBottom w:val="0"/>
          <w:divBdr>
            <w:top w:val="none" w:sz="0" w:space="0" w:color="auto"/>
            <w:left w:val="none" w:sz="0" w:space="0" w:color="auto"/>
            <w:bottom w:val="none" w:sz="0" w:space="0" w:color="auto"/>
            <w:right w:val="none" w:sz="0" w:space="0" w:color="auto"/>
          </w:divBdr>
        </w:div>
        <w:div w:id="669992406">
          <w:marLeft w:val="0"/>
          <w:marRight w:val="0"/>
          <w:marTop w:val="0"/>
          <w:marBottom w:val="0"/>
          <w:divBdr>
            <w:top w:val="none" w:sz="0" w:space="0" w:color="auto"/>
            <w:left w:val="none" w:sz="0" w:space="0" w:color="auto"/>
            <w:bottom w:val="none" w:sz="0" w:space="0" w:color="auto"/>
            <w:right w:val="none" w:sz="0" w:space="0" w:color="auto"/>
          </w:divBdr>
        </w:div>
        <w:div w:id="736979704">
          <w:marLeft w:val="0"/>
          <w:marRight w:val="0"/>
          <w:marTop w:val="0"/>
          <w:marBottom w:val="0"/>
          <w:divBdr>
            <w:top w:val="none" w:sz="0" w:space="0" w:color="auto"/>
            <w:left w:val="none" w:sz="0" w:space="0" w:color="auto"/>
            <w:bottom w:val="none" w:sz="0" w:space="0" w:color="auto"/>
            <w:right w:val="none" w:sz="0" w:space="0" w:color="auto"/>
          </w:divBdr>
        </w:div>
        <w:div w:id="976568801">
          <w:marLeft w:val="0"/>
          <w:marRight w:val="0"/>
          <w:marTop w:val="0"/>
          <w:marBottom w:val="0"/>
          <w:divBdr>
            <w:top w:val="none" w:sz="0" w:space="0" w:color="auto"/>
            <w:left w:val="none" w:sz="0" w:space="0" w:color="auto"/>
            <w:bottom w:val="none" w:sz="0" w:space="0" w:color="auto"/>
            <w:right w:val="none" w:sz="0" w:space="0" w:color="auto"/>
          </w:divBdr>
        </w:div>
        <w:div w:id="1204751535">
          <w:marLeft w:val="0"/>
          <w:marRight w:val="0"/>
          <w:marTop w:val="0"/>
          <w:marBottom w:val="0"/>
          <w:divBdr>
            <w:top w:val="none" w:sz="0" w:space="0" w:color="auto"/>
            <w:left w:val="none" w:sz="0" w:space="0" w:color="auto"/>
            <w:bottom w:val="none" w:sz="0" w:space="0" w:color="auto"/>
            <w:right w:val="none" w:sz="0" w:space="0" w:color="auto"/>
          </w:divBdr>
        </w:div>
        <w:div w:id="1216888007">
          <w:marLeft w:val="0"/>
          <w:marRight w:val="0"/>
          <w:marTop w:val="0"/>
          <w:marBottom w:val="0"/>
          <w:divBdr>
            <w:top w:val="none" w:sz="0" w:space="0" w:color="auto"/>
            <w:left w:val="none" w:sz="0" w:space="0" w:color="auto"/>
            <w:bottom w:val="none" w:sz="0" w:space="0" w:color="auto"/>
            <w:right w:val="none" w:sz="0" w:space="0" w:color="auto"/>
          </w:divBdr>
        </w:div>
        <w:div w:id="1340542576">
          <w:marLeft w:val="0"/>
          <w:marRight w:val="0"/>
          <w:marTop w:val="0"/>
          <w:marBottom w:val="0"/>
          <w:divBdr>
            <w:top w:val="none" w:sz="0" w:space="0" w:color="auto"/>
            <w:left w:val="none" w:sz="0" w:space="0" w:color="auto"/>
            <w:bottom w:val="none" w:sz="0" w:space="0" w:color="auto"/>
            <w:right w:val="none" w:sz="0" w:space="0" w:color="auto"/>
          </w:divBdr>
        </w:div>
        <w:div w:id="1642686468">
          <w:marLeft w:val="0"/>
          <w:marRight w:val="0"/>
          <w:marTop w:val="0"/>
          <w:marBottom w:val="0"/>
          <w:divBdr>
            <w:top w:val="none" w:sz="0" w:space="0" w:color="auto"/>
            <w:left w:val="none" w:sz="0" w:space="0" w:color="auto"/>
            <w:bottom w:val="none" w:sz="0" w:space="0" w:color="auto"/>
            <w:right w:val="none" w:sz="0" w:space="0" w:color="auto"/>
          </w:divBdr>
        </w:div>
        <w:div w:id="1885096022">
          <w:marLeft w:val="0"/>
          <w:marRight w:val="0"/>
          <w:marTop w:val="0"/>
          <w:marBottom w:val="0"/>
          <w:divBdr>
            <w:top w:val="none" w:sz="0" w:space="0" w:color="auto"/>
            <w:left w:val="none" w:sz="0" w:space="0" w:color="auto"/>
            <w:bottom w:val="none" w:sz="0" w:space="0" w:color="auto"/>
            <w:right w:val="none" w:sz="0" w:space="0" w:color="auto"/>
          </w:divBdr>
        </w:div>
      </w:divsChild>
    </w:div>
    <w:div w:id="2079280482">
      <w:bodyDiv w:val="1"/>
      <w:marLeft w:val="0"/>
      <w:marRight w:val="0"/>
      <w:marTop w:val="0"/>
      <w:marBottom w:val="0"/>
      <w:divBdr>
        <w:top w:val="none" w:sz="0" w:space="0" w:color="auto"/>
        <w:left w:val="none" w:sz="0" w:space="0" w:color="auto"/>
        <w:bottom w:val="none" w:sz="0" w:space="0" w:color="auto"/>
        <w:right w:val="none" w:sz="0" w:space="0" w:color="auto"/>
      </w:divBdr>
      <w:divsChild>
        <w:div w:id="160051926">
          <w:marLeft w:val="0"/>
          <w:marRight w:val="0"/>
          <w:marTop w:val="0"/>
          <w:marBottom w:val="0"/>
          <w:divBdr>
            <w:top w:val="none" w:sz="0" w:space="0" w:color="auto"/>
            <w:left w:val="none" w:sz="0" w:space="0" w:color="auto"/>
            <w:bottom w:val="none" w:sz="0" w:space="0" w:color="auto"/>
            <w:right w:val="none" w:sz="0" w:space="0" w:color="auto"/>
          </w:divBdr>
        </w:div>
        <w:div w:id="525564470">
          <w:marLeft w:val="0"/>
          <w:marRight w:val="0"/>
          <w:marTop w:val="0"/>
          <w:marBottom w:val="0"/>
          <w:divBdr>
            <w:top w:val="none" w:sz="0" w:space="0" w:color="auto"/>
            <w:left w:val="none" w:sz="0" w:space="0" w:color="auto"/>
            <w:bottom w:val="none" w:sz="0" w:space="0" w:color="auto"/>
            <w:right w:val="none" w:sz="0" w:space="0" w:color="auto"/>
          </w:divBdr>
        </w:div>
        <w:div w:id="884802626">
          <w:marLeft w:val="0"/>
          <w:marRight w:val="0"/>
          <w:marTop w:val="0"/>
          <w:marBottom w:val="0"/>
          <w:divBdr>
            <w:top w:val="none" w:sz="0" w:space="0" w:color="auto"/>
            <w:left w:val="none" w:sz="0" w:space="0" w:color="auto"/>
            <w:bottom w:val="none" w:sz="0" w:space="0" w:color="auto"/>
            <w:right w:val="none" w:sz="0" w:space="0" w:color="auto"/>
          </w:divBdr>
        </w:div>
        <w:div w:id="1068725026">
          <w:marLeft w:val="0"/>
          <w:marRight w:val="0"/>
          <w:marTop w:val="0"/>
          <w:marBottom w:val="0"/>
          <w:divBdr>
            <w:top w:val="none" w:sz="0" w:space="0" w:color="auto"/>
            <w:left w:val="none" w:sz="0" w:space="0" w:color="auto"/>
            <w:bottom w:val="none" w:sz="0" w:space="0" w:color="auto"/>
            <w:right w:val="none" w:sz="0" w:space="0" w:color="auto"/>
          </w:divBdr>
        </w:div>
        <w:div w:id="1193883651">
          <w:marLeft w:val="0"/>
          <w:marRight w:val="0"/>
          <w:marTop w:val="0"/>
          <w:marBottom w:val="0"/>
          <w:divBdr>
            <w:top w:val="none" w:sz="0" w:space="0" w:color="auto"/>
            <w:left w:val="none" w:sz="0" w:space="0" w:color="auto"/>
            <w:bottom w:val="none" w:sz="0" w:space="0" w:color="auto"/>
            <w:right w:val="none" w:sz="0" w:space="0" w:color="auto"/>
          </w:divBdr>
        </w:div>
        <w:div w:id="1356882747">
          <w:marLeft w:val="0"/>
          <w:marRight w:val="0"/>
          <w:marTop w:val="0"/>
          <w:marBottom w:val="0"/>
          <w:divBdr>
            <w:top w:val="none" w:sz="0" w:space="0" w:color="auto"/>
            <w:left w:val="none" w:sz="0" w:space="0" w:color="auto"/>
            <w:bottom w:val="none" w:sz="0" w:space="0" w:color="auto"/>
            <w:right w:val="none" w:sz="0" w:space="0" w:color="auto"/>
          </w:divBdr>
        </w:div>
        <w:div w:id="1778981598">
          <w:marLeft w:val="0"/>
          <w:marRight w:val="0"/>
          <w:marTop w:val="0"/>
          <w:marBottom w:val="0"/>
          <w:divBdr>
            <w:top w:val="none" w:sz="0" w:space="0" w:color="auto"/>
            <w:left w:val="none" w:sz="0" w:space="0" w:color="auto"/>
            <w:bottom w:val="none" w:sz="0" w:space="0" w:color="auto"/>
            <w:right w:val="none" w:sz="0" w:space="0" w:color="auto"/>
          </w:divBdr>
        </w:div>
        <w:div w:id="1808624372">
          <w:marLeft w:val="0"/>
          <w:marRight w:val="0"/>
          <w:marTop w:val="0"/>
          <w:marBottom w:val="0"/>
          <w:divBdr>
            <w:top w:val="none" w:sz="0" w:space="0" w:color="auto"/>
            <w:left w:val="none" w:sz="0" w:space="0" w:color="auto"/>
            <w:bottom w:val="none" w:sz="0" w:space="0" w:color="auto"/>
            <w:right w:val="none" w:sz="0" w:space="0" w:color="auto"/>
          </w:divBdr>
        </w:div>
        <w:div w:id="1861235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eur-lex.europa.eu/legal-content/ET/TXT/PDF/?uri=CELEX:32011L0083&amp;from=ET" TargetMode="External"/><Relationship Id="rId7" Type="http://schemas.openxmlformats.org/officeDocument/2006/relationships/hyperlink" Target="https://eelnoud.valitsus.ee/main/mount/docList/7032ae6f-3f2c-4177-8921-dd402f0d6fa4" TargetMode="External"/><Relationship Id="rId2" Type="http://schemas.openxmlformats.org/officeDocument/2006/relationships/hyperlink" Target="https://www.justdigi.ee/sites/default/files/documents/2022-06/viitamine_SKjaVTK.pdf" TargetMode="External"/><Relationship Id="rId1" Type="http://schemas.openxmlformats.org/officeDocument/2006/relationships/hyperlink" Target="https://eelnoud.valitsus.ee/main/mount/docList/7032ae6f-3f2c-4177-8921-dd402f0d6fa4" TargetMode="External"/><Relationship Id="rId6" Type="http://schemas.openxmlformats.org/officeDocument/2006/relationships/hyperlink" Target="https://eelnoud.valitsus.ee/main/mount/docList/7032ae6f-3f2c-4177-8921-dd402f0d6fa4" TargetMode="External"/><Relationship Id="rId5" Type="http://schemas.openxmlformats.org/officeDocument/2006/relationships/hyperlink" Target="https://www.err.ee/1610152021/riik-toetab-kortermajade-renoveerimist-vaiksemas-mahus" TargetMode="External"/><Relationship Id="rId4" Type="http://schemas.openxmlformats.org/officeDocument/2006/relationships/hyperlink" Target="https://www.err.ee/1610152021/riik-toetab-kortermajade-renoveerimist-vaiksemas-mahus" TargetMode="External"/></Relationship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mailto:marit.ruusak@kliimaministeerium.ee" TargetMode="External"/><Relationship Id="rId26" Type="http://schemas.openxmlformats.org/officeDocument/2006/relationships/hyperlink" Target="http://www.ehr.ee" TargetMode="External"/><Relationship Id="rId3" Type="http://schemas.openxmlformats.org/officeDocument/2006/relationships/customXml" Target="../customXml/item3.xml"/><Relationship Id="rId21" Type="http://schemas.openxmlformats.org/officeDocument/2006/relationships/hyperlink" Target="https://register.muinas.ee/" TargetMode="External"/><Relationship Id="rId34"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kaspar.alev@kliimaministeerium.ee" TargetMode="External"/><Relationship Id="rId25" Type="http://schemas.openxmlformats.org/officeDocument/2006/relationships/hyperlink" Target="https://xgis.maaamet.ee/xgis2/page/app/kultuurimalestised"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siret.trei@kliimaministeerium.ee" TargetMode="External"/><Relationship Id="rId20" Type="http://schemas.openxmlformats.org/officeDocument/2006/relationships/hyperlink" Target="mailto:Kristina.Parnaul-Ollik@kliimaministeerium.e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register.muinas.ee/"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hannamary.seli@kliimaministeerium.ee" TargetMode="External"/><Relationship Id="rId23" Type="http://schemas.openxmlformats.org/officeDocument/2006/relationships/hyperlink" Target="http://www.ehr.ee"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auri.suu@kliimaministeerium.e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xgis.maaamet.ee/xgis2/page/app/kultuurimalestised" TargetMode="External"/><Relationship Id="rId27" Type="http://schemas.openxmlformats.org/officeDocument/2006/relationships/hyperlink" Target="https://register.keskkonnaportaal.ee/"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elnoud.valitsus.ee/main" TargetMode="External"/><Relationship Id="rId3" Type="http://schemas.openxmlformats.org/officeDocument/2006/relationships/hyperlink" Target="https://eelnoud.valitsus.ee/main/mount/docList/2ef1638f-97d6-4d26-b1e2-c3c0f44ca2f8?activity=3" TargetMode="External"/><Relationship Id="rId7" Type="http://schemas.openxmlformats.org/officeDocument/2006/relationships/hyperlink" Target="https://kul.ee/heritagehome" TargetMode="External"/><Relationship Id="rId2" Type="http://schemas.openxmlformats.org/officeDocument/2006/relationships/hyperlink" Target="https://eelnoud.valitsus.ee/main"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energy.ec.europa.eu/topics/energy-efficiency/energy-performance-buildings/national-building-renovation-plans_en" TargetMode="External"/><Relationship Id="rId5" Type="http://schemas.openxmlformats.org/officeDocument/2006/relationships/hyperlink" Target="https://eelnoud.valitsus.ee/main" TargetMode="External"/><Relationship Id="rId4" Type="http://schemas.openxmlformats.org/officeDocument/2006/relationships/hyperlink" Target="https://eur-lex.europa.eu/legal-content/ET/AUTO/?uri=OJ:L:2021:243:TOC" TargetMode="External"/><Relationship Id="rId9" Type="http://schemas.openxmlformats.org/officeDocument/2006/relationships/hyperlink" Target="https://eelnoud.valitsus.e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7937B-1765-4871-9E02-0EE4F3485328}">
  <ds:schemaRefs>
    <ds:schemaRef ds:uri="http://schemas.openxmlformats.org/officeDocument/2006/bibliography"/>
  </ds:schemaRefs>
</ds:datastoreItem>
</file>

<file path=customXml/itemProps2.xml><?xml version="1.0" encoding="utf-8"?>
<ds:datastoreItem xmlns:ds="http://schemas.openxmlformats.org/officeDocument/2006/customXml" ds:itemID="{85C31E00-430A-4959-8C75-64E60D809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A409A-2C33-466F-A3FC-1C9BCB06D40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4.xml><?xml version="1.0" encoding="utf-8"?>
<ds:datastoreItem xmlns:ds="http://schemas.openxmlformats.org/officeDocument/2006/customXml" ds:itemID="{83AAB8AA-756A-4BA6-93EA-C63A40A160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51</Pages>
  <Words>21371</Words>
  <Characters>166267</Characters>
  <Application>Microsoft Office Word</Application>
  <DocSecurity>0</DocSecurity>
  <Lines>2481</Lines>
  <Paragraphs>565</Paragraphs>
  <ScaleCrop>false</ScaleCrop>
  <HeadingPairs>
    <vt:vector size="2" baseType="variant">
      <vt:variant>
        <vt:lpstr>Pealkiri</vt:lpstr>
      </vt:variant>
      <vt:variant>
        <vt:i4>1</vt:i4>
      </vt:variant>
    </vt:vector>
  </HeadingPairs>
  <TitlesOfParts>
    <vt:vector size="1" baseType="lpstr">
      <vt:lpstr>Seaduseelnõu seletuskiri_EPBD.docx</vt:lpstr>
    </vt:vector>
  </TitlesOfParts>
  <Company/>
  <LinksUpToDate>false</LinksUpToDate>
  <CharactersWithSpaces>187073</CharactersWithSpaces>
  <SharedDoc>false</SharedDoc>
  <HLinks>
    <vt:vector size="186" baseType="variant">
      <vt:variant>
        <vt:i4>5636104</vt:i4>
      </vt:variant>
      <vt:variant>
        <vt:i4>36</vt:i4>
      </vt:variant>
      <vt:variant>
        <vt:i4>0</vt:i4>
      </vt:variant>
      <vt:variant>
        <vt:i4>5</vt:i4>
      </vt:variant>
      <vt:variant>
        <vt:lpwstr>https://register.keskkonnaportaal.ee/</vt:lpwstr>
      </vt:variant>
      <vt:variant>
        <vt:lpwstr/>
      </vt:variant>
      <vt:variant>
        <vt:i4>7733363</vt:i4>
      </vt:variant>
      <vt:variant>
        <vt:i4>33</vt:i4>
      </vt:variant>
      <vt:variant>
        <vt:i4>0</vt:i4>
      </vt:variant>
      <vt:variant>
        <vt:i4>5</vt:i4>
      </vt:variant>
      <vt:variant>
        <vt:lpwstr>http://www.ehr.ee/</vt:lpwstr>
      </vt:variant>
      <vt:variant>
        <vt:lpwstr/>
      </vt:variant>
      <vt:variant>
        <vt:i4>655371</vt:i4>
      </vt:variant>
      <vt:variant>
        <vt:i4>30</vt:i4>
      </vt:variant>
      <vt:variant>
        <vt:i4>0</vt:i4>
      </vt:variant>
      <vt:variant>
        <vt:i4>5</vt:i4>
      </vt:variant>
      <vt:variant>
        <vt:lpwstr>https://xgis.maaamet.ee/xgis2/page/app/kultuurimalestised</vt:lpwstr>
      </vt:variant>
      <vt:variant>
        <vt:lpwstr/>
      </vt:variant>
      <vt:variant>
        <vt:i4>3473504</vt:i4>
      </vt:variant>
      <vt:variant>
        <vt:i4>27</vt:i4>
      </vt:variant>
      <vt:variant>
        <vt:i4>0</vt:i4>
      </vt:variant>
      <vt:variant>
        <vt:i4>5</vt:i4>
      </vt:variant>
      <vt:variant>
        <vt:lpwstr>https://register.muinas.ee/</vt:lpwstr>
      </vt:variant>
      <vt:variant>
        <vt:lpwstr/>
      </vt:variant>
      <vt:variant>
        <vt:i4>7733363</vt:i4>
      </vt:variant>
      <vt:variant>
        <vt:i4>24</vt:i4>
      </vt:variant>
      <vt:variant>
        <vt:i4>0</vt:i4>
      </vt:variant>
      <vt:variant>
        <vt:i4>5</vt:i4>
      </vt:variant>
      <vt:variant>
        <vt:lpwstr>http://www.ehr.ee/</vt:lpwstr>
      </vt:variant>
      <vt:variant>
        <vt:lpwstr/>
      </vt:variant>
      <vt:variant>
        <vt:i4>655371</vt:i4>
      </vt:variant>
      <vt:variant>
        <vt:i4>21</vt:i4>
      </vt:variant>
      <vt:variant>
        <vt:i4>0</vt:i4>
      </vt:variant>
      <vt:variant>
        <vt:i4>5</vt:i4>
      </vt:variant>
      <vt:variant>
        <vt:lpwstr>https://xgis.maaamet.ee/xgis2/page/app/kultuurimalestised</vt:lpwstr>
      </vt:variant>
      <vt:variant>
        <vt:lpwstr/>
      </vt:variant>
      <vt:variant>
        <vt:i4>3473504</vt:i4>
      </vt:variant>
      <vt:variant>
        <vt:i4>18</vt:i4>
      </vt:variant>
      <vt:variant>
        <vt:i4>0</vt:i4>
      </vt:variant>
      <vt:variant>
        <vt:i4>5</vt:i4>
      </vt:variant>
      <vt:variant>
        <vt:lpwstr>https://register.muinas.ee/</vt:lpwstr>
      </vt:variant>
      <vt:variant>
        <vt:lpwstr/>
      </vt:variant>
      <vt:variant>
        <vt:i4>5374071</vt:i4>
      </vt:variant>
      <vt:variant>
        <vt:i4>15</vt:i4>
      </vt:variant>
      <vt:variant>
        <vt:i4>0</vt:i4>
      </vt:variant>
      <vt:variant>
        <vt:i4>5</vt:i4>
      </vt:variant>
      <vt:variant>
        <vt:lpwstr>mailto:Kristina.Parnaul-Ollik@kliimaministeerium.ee</vt:lpwstr>
      </vt:variant>
      <vt:variant>
        <vt:lpwstr/>
      </vt:variant>
      <vt:variant>
        <vt:i4>2228310</vt:i4>
      </vt:variant>
      <vt:variant>
        <vt:i4>12</vt:i4>
      </vt:variant>
      <vt:variant>
        <vt:i4>0</vt:i4>
      </vt:variant>
      <vt:variant>
        <vt:i4>5</vt:i4>
      </vt:variant>
      <vt:variant>
        <vt:lpwstr>mailto:lauri.suu@kliimaministeerium.ee</vt:lpwstr>
      </vt:variant>
      <vt:variant>
        <vt:lpwstr/>
      </vt:variant>
      <vt:variant>
        <vt:i4>3866706</vt:i4>
      </vt:variant>
      <vt:variant>
        <vt:i4>9</vt:i4>
      </vt:variant>
      <vt:variant>
        <vt:i4>0</vt:i4>
      </vt:variant>
      <vt:variant>
        <vt:i4>5</vt:i4>
      </vt:variant>
      <vt:variant>
        <vt:lpwstr>mailto:marit.ruusak@kliimaministeerium.ee</vt:lpwstr>
      </vt:variant>
      <vt:variant>
        <vt:lpwstr/>
      </vt:variant>
      <vt:variant>
        <vt:i4>1638521</vt:i4>
      </vt:variant>
      <vt:variant>
        <vt:i4>6</vt:i4>
      </vt:variant>
      <vt:variant>
        <vt:i4>0</vt:i4>
      </vt:variant>
      <vt:variant>
        <vt:i4>5</vt:i4>
      </vt:variant>
      <vt:variant>
        <vt:lpwstr>mailto:kaspar.alev@kliimaministeerium.ee</vt:lpwstr>
      </vt:variant>
      <vt:variant>
        <vt:lpwstr/>
      </vt:variant>
      <vt:variant>
        <vt:i4>5373984</vt:i4>
      </vt:variant>
      <vt:variant>
        <vt:i4>3</vt:i4>
      </vt:variant>
      <vt:variant>
        <vt:i4>0</vt:i4>
      </vt:variant>
      <vt:variant>
        <vt:i4>5</vt:i4>
      </vt:variant>
      <vt:variant>
        <vt:lpwstr>mailto:siret.trei@kliimaministeerium.ee</vt:lpwstr>
      </vt:variant>
      <vt:variant>
        <vt:lpwstr/>
      </vt:variant>
      <vt:variant>
        <vt:i4>5636139</vt:i4>
      </vt:variant>
      <vt:variant>
        <vt:i4>0</vt:i4>
      </vt:variant>
      <vt:variant>
        <vt:i4>0</vt:i4>
      </vt:variant>
      <vt:variant>
        <vt:i4>5</vt:i4>
      </vt:variant>
      <vt:variant>
        <vt:lpwstr>mailto:hannamary.seli@kliimaministeerium.ee</vt:lpwstr>
      </vt:variant>
      <vt:variant>
        <vt:lpwstr/>
      </vt:variant>
      <vt:variant>
        <vt:i4>524317</vt:i4>
      </vt:variant>
      <vt:variant>
        <vt:i4>30</vt:i4>
      </vt:variant>
      <vt:variant>
        <vt:i4>0</vt:i4>
      </vt:variant>
      <vt:variant>
        <vt:i4>5</vt:i4>
      </vt:variant>
      <vt:variant>
        <vt:lpwstr>https://eelnoud.valitsus.ee/main</vt:lpwstr>
      </vt:variant>
      <vt:variant>
        <vt:lpwstr>RoBTMnVQ</vt:lpwstr>
      </vt:variant>
      <vt:variant>
        <vt:i4>524317</vt:i4>
      </vt:variant>
      <vt:variant>
        <vt:i4>27</vt:i4>
      </vt:variant>
      <vt:variant>
        <vt:i4>0</vt:i4>
      </vt:variant>
      <vt:variant>
        <vt:i4>5</vt:i4>
      </vt:variant>
      <vt:variant>
        <vt:lpwstr>https://eelnoud.valitsus.ee/main</vt:lpwstr>
      </vt:variant>
      <vt:variant>
        <vt:lpwstr>RoBTMnVQ</vt:lpwstr>
      </vt:variant>
      <vt:variant>
        <vt:i4>2293866</vt:i4>
      </vt:variant>
      <vt:variant>
        <vt:i4>24</vt:i4>
      </vt:variant>
      <vt:variant>
        <vt:i4>0</vt:i4>
      </vt:variant>
      <vt:variant>
        <vt:i4>5</vt:i4>
      </vt:variant>
      <vt:variant>
        <vt:lpwstr>https://kul.ee/heritagehome</vt:lpwstr>
      </vt:variant>
      <vt:variant>
        <vt:lpwstr/>
      </vt:variant>
      <vt:variant>
        <vt:i4>2162689</vt:i4>
      </vt:variant>
      <vt:variant>
        <vt:i4>21</vt:i4>
      </vt:variant>
      <vt:variant>
        <vt:i4>0</vt:i4>
      </vt:variant>
      <vt:variant>
        <vt:i4>5</vt:i4>
      </vt:variant>
      <vt:variant>
        <vt:lpwstr>https://energy.ec.europa.eu/topics/energy-efficiency/energy-performance-buildings/national-building-renovation-plans_en</vt:lpwstr>
      </vt:variant>
      <vt:variant>
        <vt:lpwstr/>
      </vt:variant>
      <vt:variant>
        <vt:i4>7340153</vt:i4>
      </vt:variant>
      <vt:variant>
        <vt:i4>18</vt:i4>
      </vt:variant>
      <vt:variant>
        <vt:i4>0</vt:i4>
      </vt:variant>
      <vt:variant>
        <vt:i4>5</vt:i4>
      </vt:variant>
      <vt:variant>
        <vt:lpwstr>https://eur-lex.europa.eu/legal-content/EN/TXT/?uri=CELEX%3A32023L1791</vt:lpwstr>
      </vt:variant>
      <vt:variant>
        <vt:lpwstr/>
      </vt:variant>
      <vt:variant>
        <vt:i4>4521987</vt:i4>
      </vt:variant>
      <vt:variant>
        <vt:i4>15</vt:i4>
      </vt:variant>
      <vt:variant>
        <vt:i4>0</vt:i4>
      </vt:variant>
      <vt:variant>
        <vt:i4>5</vt:i4>
      </vt:variant>
      <vt:variant>
        <vt:lpwstr>https://eelnoud.valitsus.ee/main</vt:lpwstr>
      </vt:variant>
      <vt:variant>
        <vt:lpwstr>DZm9VEJo</vt:lpwstr>
      </vt:variant>
      <vt:variant>
        <vt:i4>4521987</vt:i4>
      </vt:variant>
      <vt:variant>
        <vt:i4>12</vt:i4>
      </vt:variant>
      <vt:variant>
        <vt:i4>0</vt:i4>
      </vt:variant>
      <vt:variant>
        <vt:i4>5</vt:i4>
      </vt:variant>
      <vt:variant>
        <vt:lpwstr>https://eelnoud.valitsus.ee/main</vt:lpwstr>
      </vt:variant>
      <vt:variant>
        <vt:lpwstr>DZm9VEJo</vt:lpwstr>
      </vt:variant>
      <vt:variant>
        <vt:i4>6946937</vt:i4>
      </vt:variant>
      <vt:variant>
        <vt:i4>9</vt:i4>
      </vt:variant>
      <vt:variant>
        <vt:i4>0</vt:i4>
      </vt:variant>
      <vt:variant>
        <vt:i4>5</vt:i4>
      </vt:variant>
      <vt:variant>
        <vt:lpwstr>https://eur-lex.europa.eu/legal-content/ET/AUTO/?uri=OJ:L:2021:243:TOC</vt:lpwstr>
      </vt:variant>
      <vt:variant>
        <vt:lpwstr/>
      </vt:variant>
      <vt:variant>
        <vt:i4>6946920</vt:i4>
      </vt:variant>
      <vt:variant>
        <vt:i4>6</vt:i4>
      </vt:variant>
      <vt:variant>
        <vt:i4>0</vt:i4>
      </vt:variant>
      <vt:variant>
        <vt:i4>5</vt:i4>
      </vt:variant>
      <vt:variant>
        <vt:lpwstr>https://eelnoud.valitsus.ee/main/mount/docList/2ef1638f-97d6-4d26-b1e2-c3c0f44ca2f8?activity=3</vt:lpwstr>
      </vt:variant>
      <vt:variant>
        <vt:lpwstr>6GQkwIMH</vt:lpwstr>
      </vt:variant>
      <vt:variant>
        <vt:i4>524317</vt:i4>
      </vt:variant>
      <vt:variant>
        <vt:i4>3</vt:i4>
      </vt:variant>
      <vt:variant>
        <vt:i4>0</vt:i4>
      </vt:variant>
      <vt:variant>
        <vt:i4>5</vt:i4>
      </vt:variant>
      <vt:variant>
        <vt:lpwstr>https://eelnoud.valitsus.ee/main</vt:lpwstr>
      </vt:variant>
      <vt:variant>
        <vt:lpwstr>RoBTMnVQ</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ariant>
        <vt:i4>2228340</vt:i4>
      </vt:variant>
      <vt:variant>
        <vt:i4>18</vt:i4>
      </vt:variant>
      <vt:variant>
        <vt:i4>0</vt:i4>
      </vt:variant>
      <vt:variant>
        <vt:i4>5</vt:i4>
      </vt:variant>
      <vt:variant>
        <vt:lpwstr>https://eelnoud.valitsus.ee/main/mount/docList/7032ae6f-3f2c-4177-8921-dd402f0d6fa4</vt:lpwstr>
      </vt:variant>
      <vt:variant>
        <vt:lpwstr/>
      </vt:variant>
      <vt:variant>
        <vt:i4>2228340</vt:i4>
      </vt:variant>
      <vt:variant>
        <vt:i4>15</vt:i4>
      </vt:variant>
      <vt:variant>
        <vt:i4>0</vt:i4>
      </vt:variant>
      <vt:variant>
        <vt:i4>5</vt:i4>
      </vt:variant>
      <vt:variant>
        <vt:lpwstr>https://eelnoud.valitsus.ee/main/mount/docList/7032ae6f-3f2c-4177-8921-dd402f0d6fa4</vt:lpwstr>
      </vt:variant>
      <vt:variant>
        <vt:lpwstr/>
      </vt:variant>
      <vt:variant>
        <vt:i4>4390987</vt:i4>
      </vt:variant>
      <vt:variant>
        <vt:i4>12</vt:i4>
      </vt:variant>
      <vt:variant>
        <vt:i4>0</vt:i4>
      </vt:variant>
      <vt:variant>
        <vt:i4>5</vt:i4>
      </vt:variant>
      <vt:variant>
        <vt:lpwstr>https://www.err.ee/1610152021/riik-toetab-kortermajade-renoveerimist-vaiksemas-mahus</vt:lpwstr>
      </vt:variant>
      <vt:variant>
        <vt:lpwstr/>
      </vt:variant>
      <vt:variant>
        <vt:i4>4390987</vt:i4>
      </vt:variant>
      <vt:variant>
        <vt:i4>9</vt:i4>
      </vt:variant>
      <vt:variant>
        <vt:i4>0</vt:i4>
      </vt:variant>
      <vt:variant>
        <vt:i4>5</vt:i4>
      </vt:variant>
      <vt:variant>
        <vt:lpwstr>https://www.err.ee/1610152021/riik-toetab-kortermajade-renoveerimist-vaiksemas-mahus</vt:lpwstr>
      </vt:variant>
      <vt:variant>
        <vt:lpwstr/>
      </vt:variant>
      <vt:variant>
        <vt:i4>4456543</vt:i4>
      </vt:variant>
      <vt:variant>
        <vt:i4>6</vt:i4>
      </vt:variant>
      <vt:variant>
        <vt:i4>0</vt:i4>
      </vt:variant>
      <vt:variant>
        <vt:i4>5</vt:i4>
      </vt:variant>
      <vt:variant>
        <vt:lpwstr>https://eur-lex.europa.eu/legal-content/ET/TXT/PDF/?uri=CELEX:32011L0083&amp;from=ET</vt:lpwstr>
      </vt:variant>
      <vt:variant>
        <vt:lpwstr/>
      </vt:variant>
      <vt:variant>
        <vt:i4>524405</vt:i4>
      </vt:variant>
      <vt:variant>
        <vt:i4>3</vt:i4>
      </vt:variant>
      <vt:variant>
        <vt:i4>0</vt:i4>
      </vt:variant>
      <vt:variant>
        <vt:i4>5</vt:i4>
      </vt:variant>
      <vt:variant>
        <vt:lpwstr>https://www.justdigi.ee/sites/default/files/documents/2022-06/viitamine_SKjaVTK.pdf</vt:lpwstr>
      </vt:variant>
      <vt:variant>
        <vt:lpwstr/>
      </vt:variant>
      <vt:variant>
        <vt:i4>2228340</vt:i4>
      </vt:variant>
      <vt:variant>
        <vt:i4>0</vt:i4>
      </vt:variant>
      <vt:variant>
        <vt:i4>0</vt:i4>
      </vt:variant>
      <vt:variant>
        <vt:i4>5</vt:i4>
      </vt:variant>
      <vt:variant>
        <vt:lpwstr>https://eelnoud.valitsus.ee/main/mount/docList/7032ae6f-3f2c-4177-8921-dd402f0d6fa4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Seaduseelnõu seletuskiri_EPBD.docx</dc:title>
  <dc:subject/>
  <dc:creator>Siret Trei</dc:creator>
  <cp:keywords/>
  <dc:description/>
  <cp:lastModifiedBy>Kristel Soodla - JUSTDIGI</cp:lastModifiedBy>
  <cp:revision>161</cp:revision>
  <dcterms:created xsi:type="dcterms:W3CDTF">2026-09-18T21:39:00Z</dcterms:created>
  <dcterms:modified xsi:type="dcterms:W3CDTF">2026-10-09T07:16:00Z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{"FileActivityType":"8","FileActivityTimeStamp":"2025-09-01T09:54:41.037Z","FileActivityUsersOnPage":[{"DisplayName":"Anni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2026-05-18T07:27:28Z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483331c5-9ffe-41e1-a520-d5a1d3b23ccb</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